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9AE73" w14:textId="77777777" w:rsidR="002F65B6" w:rsidRPr="000553A2" w:rsidRDefault="002F65B6" w:rsidP="007B70AD">
      <w:pPr>
        <w:pStyle w:val="TitoloAvanguardiepergiurisprudenza"/>
      </w:pPr>
      <w:r w:rsidRPr="000553A2">
        <w:t>Tenuità del fatto e responsabilità degli enti</w:t>
      </w:r>
    </w:p>
    <w:p w14:paraId="1EC634C4" w14:textId="0FFE57E7" w:rsidR="002F65B6" w:rsidRPr="000553A2" w:rsidRDefault="007B70AD" w:rsidP="006C5672">
      <w:pPr>
        <w:pStyle w:val="Filettoapertura"/>
      </w:pPr>
      <w:r w:rsidRPr="000553A2">
        <w:t xml:space="preserve"> </w:t>
      </w:r>
    </w:p>
    <w:p w14:paraId="34E30584" w14:textId="642D6AB2" w:rsidR="002F65B6" w:rsidRPr="000553A2" w:rsidRDefault="002F65B6" w:rsidP="007C7E27">
      <w:pPr>
        <w:pStyle w:val="Paragrafo"/>
        <w:spacing w:before="0"/>
      </w:pPr>
      <w:r w:rsidRPr="000553A2">
        <w:t xml:space="preserve">Corte di cassazione, sez. III, </w:t>
      </w:r>
      <w:proofErr w:type="spellStart"/>
      <w:r w:rsidRPr="000553A2">
        <w:t>sent</w:t>
      </w:r>
      <w:proofErr w:type="spellEnd"/>
      <w:r w:rsidRPr="000553A2">
        <w:t xml:space="preserve">. 10 ottobre 2024, n. 37237; </w:t>
      </w:r>
      <w:proofErr w:type="spellStart"/>
      <w:r w:rsidRPr="000553A2">
        <w:t>Pres</w:t>
      </w:r>
      <w:proofErr w:type="spellEnd"/>
      <w:r w:rsidRPr="000553A2">
        <w:t>. Ramacci</w:t>
      </w:r>
      <w:r w:rsidR="003D1D1D" w:rsidRPr="000553A2">
        <w:t xml:space="preserve"> – </w:t>
      </w:r>
      <w:proofErr w:type="spellStart"/>
      <w:r w:rsidRPr="000553A2">
        <w:t>Rel</w:t>
      </w:r>
      <w:proofErr w:type="spellEnd"/>
      <w:r w:rsidRPr="000553A2">
        <w:t>. Zunica</w:t>
      </w:r>
    </w:p>
    <w:p w14:paraId="04576948" w14:textId="77777777" w:rsidR="002F65B6" w:rsidRPr="000553A2" w:rsidRDefault="002F65B6" w:rsidP="007B70AD">
      <w:pPr>
        <w:pStyle w:val="Abstract"/>
      </w:pPr>
      <w:r w:rsidRPr="000553A2">
        <w:t xml:space="preserve">L’esclusione della punibilità per particolare tenuità del fatto </w:t>
      </w:r>
      <w:r w:rsidRPr="000553A2">
        <w:rPr>
          <w:i/>
          <w:iCs/>
        </w:rPr>
        <w:t>ex</w:t>
      </w:r>
      <w:r w:rsidRPr="000553A2">
        <w:t xml:space="preserve"> art. 131 </w:t>
      </w:r>
      <w:r w:rsidRPr="000553A2">
        <w:rPr>
          <w:i/>
          <w:iCs/>
        </w:rPr>
        <w:t>bis</w:t>
      </w:r>
      <w:r w:rsidRPr="000553A2">
        <w:t xml:space="preserve"> c.p. non è applicabile alla responsabilità dell’ente </w:t>
      </w:r>
      <w:r w:rsidRPr="000553A2">
        <w:rPr>
          <w:i/>
          <w:iCs/>
        </w:rPr>
        <w:t>ex</w:t>
      </w:r>
      <w:r w:rsidRPr="000553A2">
        <w:t xml:space="preserve"> </w:t>
      </w:r>
      <w:proofErr w:type="spellStart"/>
      <w:r w:rsidRPr="000553A2">
        <w:t>d.Lgs.</w:t>
      </w:r>
      <w:proofErr w:type="spellEnd"/>
      <w:r w:rsidRPr="000553A2">
        <w:t xml:space="preserve"> 8 giugno 2001 n. 231 per i fatti commessi nel suo interesse o vantaggio, in considerazione della differenza esistente tra i due tipi di illecito e della natura autonoma della responsabilità dell’ente rispetto a quella penale della persona fisica.</w:t>
      </w:r>
    </w:p>
    <w:p w14:paraId="6C32324B" w14:textId="5CC0564A" w:rsidR="007B70AD" w:rsidRPr="000553A2" w:rsidRDefault="007B70AD" w:rsidP="006C5672">
      <w:pPr>
        <w:pStyle w:val="Filettochiusura"/>
      </w:pPr>
      <w:r w:rsidRPr="000553A2">
        <w:t xml:space="preserve"> </w:t>
      </w:r>
    </w:p>
    <w:p w14:paraId="35C40526" w14:textId="7F1C1DF2" w:rsidR="002F65B6" w:rsidRPr="000553A2" w:rsidRDefault="00FD1130" w:rsidP="007B70AD">
      <w:pPr>
        <w:pStyle w:val="Capoverso"/>
        <w:rPr>
          <w:rFonts w:cstheme="majorBidi"/>
          <w:szCs w:val="21"/>
        </w:rPr>
      </w:pPr>
      <w:r w:rsidRPr="000553A2">
        <w:rPr>
          <w:szCs w:val="21"/>
        </w:rPr>
        <w:t>(</w:t>
      </w:r>
      <w:r w:rsidRPr="000553A2">
        <w:rPr>
          <w:i/>
          <w:szCs w:val="21"/>
        </w:rPr>
        <w:t>Omissis</w:t>
      </w:r>
      <w:r w:rsidRPr="000553A2">
        <w:rPr>
          <w:szCs w:val="21"/>
        </w:rPr>
        <w:t>)</w:t>
      </w:r>
    </w:p>
    <w:p w14:paraId="57FDDB91" w14:textId="53E98BC2" w:rsidR="002F65B6" w:rsidRPr="000553A2" w:rsidRDefault="002F65B6" w:rsidP="007B70AD">
      <w:pPr>
        <w:pStyle w:val="Titolettosentenzacentrato"/>
      </w:pPr>
      <w:r w:rsidRPr="000553A2">
        <w:t>RITENUTO IN FATTO</w:t>
      </w:r>
    </w:p>
    <w:p w14:paraId="40DD1DD2" w14:textId="790BD91D" w:rsidR="002F65B6" w:rsidRPr="000553A2" w:rsidRDefault="002F65B6" w:rsidP="004C45CD">
      <w:pPr>
        <w:pStyle w:val="Capoverso"/>
        <w:rPr>
          <w:rFonts w:cstheme="majorBidi"/>
          <w:szCs w:val="21"/>
        </w:rPr>
      </w:pPr>
      <w:r w:rsidRPr="000553A2">
        <w:rPr>
          <w:rFonts w:cstheme="majorBidi"/>
          <w:szCs w:val="21"/>
        </w:rPr>
        <w:t xml:space="preserve">1. Con sentenza del 6 ottobre 2023, il Tribunale di Sassari assolveva, in quanto non punibile per la particolare tenuità̀ del fatto, </w:t>
      </w:r>
      <w:proofErr w:type="spellStart"/>
      <w:r w:rsidRPr="000553A2">
        <w:rPr>
          <w:rFonts w:cstheme="majorBidi"/>
          <w:szCs w:val="21"/>
        </w:rPr>
        <w:t>Ba.Ma</w:t>
      </w:r>
      <w:proofErr w:type="spellEnd"/>
      <w:r w:rsidRPr="000553A2">
        <w:rPr>
          <w:rFonts w:cstheme="majorBidi"/>
          <w:szCs w:val="21"/>
        </w:rPr>
        <w:t>. dal reato di cui all</w:t>
      </w:r>
      <w:r w:rsidR="003D1D1D" w:rsidRPr="000553A2">
        <w:rPr>
          <w:rFonts w:cstheme="majorBidi"/>
          <w:szCs w:val="21"/>
        </w:rPr>
        <w:t>’</w:t>
      </w:r>
      <w:r w:rsidRPr="000553A2">
        <w:rPr>
          <w:rFonts w:cstheme="majorBidi"/>
          <w:szCs w:val="21"/>
        </w:rPr>
        <w:t xml:space="preserve">art. 256, commi 1 lett. a) e b), del </w:t>
      </w:r>
      <w:proofErr w:type="spellStart"/>
      <w:r w:rsidRPr="000553A2">
        <w:rPr>
          <w:rFonts w:cstheme="majorBidi"/>
          <w:szCs w:val="21"/>
        </w:rPr>
        <w:t>D.Lgs.</w:t>
      </w:r>
      <w:proofErr w:type="spellEnd"/>
      <w:r w:rsidRPr="000553A2">
        <w:rPr>
          <w:rFonts w:cstheme="majorBidi"/>
          <w:szCs w:val="21"/>
        </w:rPr>
        <w:t xml:space="preserve"> n. 152 del 2006, reato a lui ascritto perch</w:t>
      </w:r>
      <w:r w:rsidRPr="000553A2">
        <w:rPr>
          <w:rFonts w:cs="Palatino LT Std"/>
          <w:szCs w:val="21"/>
        </w:rPr>
        <w:t>é</w:t>
      </w:r>
      <w:r w:rsidRPr="000553A2">
        <w:rPr>
          <w:rFonts w:cstheme="majorBidi"/>
          <w:szCs w:val="21"/>
        </w:rPr>
        <w:t xml:space="preserve">, quale direttore tecnico e amministrativo della </w:t>
      </w:r>
      <w:proofErr w:type="spellStart"/>
      <w:r w:rsidRPr="000553A2">
        <w:rPr>
          <w:rFonts w:cstheme="majorBidi"/>
          <w:szCs w:val="21"/>
        </w:rPr>
        <w:t>Cosir</w:t>
      </w:r>
      <w:proofErr w:type="spellEnd"/>
      <w:r w:rsidRPr="000553A2">
        <w:rPr>
          <w:rFonts w:cstheme="majorBidi"/>
          <w:szCs w:val="21"/>
        </w:rPr>
        <w:t xml:space="preserve"> </w:t>
      </w:r>
      <w:proofErr w:type="spellStart"/>
      <w:r w:rsidRPr="000553A2">
        <w:rPr>
          <w:rFonts w:cstheme="majorBidi"/>
          <w:szCs w:val="21"/>
        </w:rPr>
        <w:t>Srl</w:t>
      </w:r>
      <w:proofErr w:type="spellEnd"/>
      <w:r w:rsidRPr="000553A2">
        <w:rPr>
          <w:rFonts w:cstheme="majorBidi"/>
          <w:szCs w:val="21"/>
        </w:rPr>
        <w:t>, gestiva un centro di raccolta di rifiuti urbani differenziati, pericolosi e non, in assenza dei requisiti minimi tecnico-gestionali di cui ai D.M. 8.4.2008 e 13.5.2009, non adottando in particolare le procedure di contabilizzazione dei rifiuti in ingresso e in uscita, al fine dell</w:t>
      </w:r>
      <w:r w:rsidR="003D1D1D" w:rsidRPr="000553A2">
        <w:rPr>
          <w:rFonts w:cstheme="majorBidi"/>
          <w:szCs w:val="21"/>
        </w:rPr>
        <w:t>’</w:t>
      </w:r>
      <w:r w:rsidRPr="000553A2">
        <w:rPr>
          <w:rFonts w:cstheme="majorBidi"/>
          <w:szCs w:val="21"/>
        </w:rPr>
        <w:t xml:space="preserve">impostazione dei bilanci di massa, attraverso la compilazione di un schedario numerato progressivamente e conforme ai modelli di cui agli allegati 1A e 1B dei predetti decreti ministeriali; fatto accertato in M in data 18 luglio 2019. Pronuncia assolutoria di analogo tenore veniva emessa anche nei confronti della società </w:t>
      </w:r>
      <w:proofErr w:type="spellStart"/>
      <w:r w:rsidRPr="000553A2">
        <w:rPr>
          <w:rFonts w:cstheme="majorBidi"/>
          <w:szCs w:val="21"/>
        </w:rPr>
        <w:t>Cosir</w:t>
      </w:r>
      <w:proofErr w:type="spellEnd"/>
      <w:r w:rsidRPr="000553A2">
        <w:rPr>
          <w:rFonts w:cstheme="majorBidi"/>
          <w:szCs w:val="21"/>
        </w:rPr>
        <w:t>, cui era stato ascritto l</w:t>
      </w:r>
      <w:r w:rsidR="003D1D1D" w:rsidRPr="000553A2">
        <w:rPr>
          <w:rFonts w:cstheme="majorBidi"/>
          <w:szCs w:val="21"/>
        </w:rPr>
        <w:t>’</w:t>
      </w:r>
      <w:r w:rsidRPr="000553A2">
        <w:rPr>
          <w:rFonts w:cstheme="majorBidi"/>
          <w:szCs w:val="21"/>
        </w:rPr>
        <w:t>illecito amministrativo di cui all</w:t>
      </w:r>
      <w:r w:rsidR="003D1D1D" w:rsidRPr="000553A2">
        <w:rPr>
          <w:rFonts w:cstheme="majorBidi"/>
          <w:szCs w:val="21"/>
        </w:rPr>
        <w:t>’</w:t>
      </w:r>
      <w:r w:rsidRPr="000553A2">
        <w:rPr>
          <w:rFonts w:cstheme="majorBidi"/>
          <w:szCs w:val="21"/>
        </w:rPr>
        <w:t xml:space="preserve">art. 25-undecies, comma 2, del </w:t>
      </w:r>
      <w:proofErr w:type="spellStart"/>
      <w:r w:rsidRPr="000553A2">
        <w:rPr>
          <w:rFonts w:cstheme="majorBidi"/>
          <w:szCs w:val="21"/>
        </w:rPr>
        <w:t>D.Lgs.</w:t>
      </w:r>
      <w:proofErr w:type="spellEnd"/>
      <w:r w:rsidRPr="000553A2">
        <w:rPr>
          <w:rFonts w:cstheme="majorBidi"/>
          <w:szCs w:val="21"/>
        </w:rPr>
        <w:t xml:space="preserve"> n. 231 del 2001, contestato in relazione all</w:t>
      </w:r>
      <w:r w:rsidR="003D1D1D" w:rsidRPr="000553A2">
        <w:rPr>
          <w:rFonts w:cstheme="majorBidi"/>
          <w:szCs w:val="21"/>
        </w:rPr>
        <w:t>’</w:t>
      </w:r>
      <w:r w:rsidRPr="000553A2">
        <w:rPr>
          <w:rFonts w:cstheme="majorBidi"/>
          <w:szCs w:val="21"/>
        </w:rPr>
        <w:t xml:space="preserve">art. 265, comma 3, del </w:t>
      </w:r>
      <w:proofErr w:type="spellStart"/>
      <w:r w:rsidRPr="000553A2">
        <w:rPr>
          <w:rFonts w:cstheme="majorBidi"/>
          <w:szCs w:val="21"/>
        </w:rPr>
        <w:t>D.Lgs.</w:t>
      </w:r>
      <w:proofErr w:type="spellEnd"/>
      <w:r w:rsidRPr="000553A2">
        <w:rPr>
          <w:rFonts w:cstheme="majorBidi"/>
          <w:szCs w:val="21"/>
        </w:rPr>
        <w:t xml:space="preserve"> n. 152 del 2006. </w:t>
      </w:r>
    </w:p>
    <w:p w14:paraId="7DCDDA73" w14:textId="77777777" w:rsidR="002F65B6" w:rsidRPr="000553A2" w:rsidRDefault="002F65B6" w:rsidP="004C45CD">
      <w:pPr>
        <w:pStyle w:val="Capoverso"/>
        <w:rPr>
          <w:rFonts w:cstheme="majorBidi"/>
          <w:szCs w:val="21"/>
        </w:rPr>
      </w:pPr>
      <w:r w:rsidRPr="000553A2">
        <w:rPr>
          <w:rFonts w:cstheme="majorBidi"/>
          <w:szCs w:val="21"/>
        </w:rPr>
        <w:t xml:space="preserve">2. Avverso la sentenza del Tribunale sardo, </w:t>
      </w:r>
      <w:proofErr w:type="spellStart"/>
      <w:r w:rsidRPr="000553A2">
        <w:rPr>
          <w:rFonts w:cstheme="majorBidi"/>
          <w:szCs w:val="21"/>
        </w:rPr>
        <w:t>Ba.Ma</w:t>
      </w:r>
      <w:proofErr w:type="spellEnd"/>
      <w:r w:rsidRPr="000553A2">
        <w:rPr>
          <w:rFonts w:cstheme="majorBidi"/>
          <w:szCs w:val="21"/>
        </w:rPr>
        <w:t xml:space="preserve">. e la </w:t>
      </w:r>
      <w:proofErr w:type="spellStart"/>
      <w:r w:rsidRPr="000553A2">
        <w:rPr>
          <w:rFonts w:cstheme="majorBidi"/>
          <w:szCs w:val="21"/>
        </w:rPr>
        <w:t>Cosir</w:t>
      </w:r>
      <w:proofErr w:type="spellEnd"/>
      <w:r w:rsidRPr="000553A2">
        <w:rPr>
          <w:rFonts w:cstheme="majorBidi"/>
          <w:szCs w:val="21"/>
        </w:rPr>
        <w:t xml:space="preserve"> </w:t>
      </w:r>
      <w:proofErr w:type="spellStart"/>
      <w:r w:rsidRPr="000553A2">
        <w:rPr>
          <w:rFonts w:cstheme="majorBidi"/>
          <w:szCs w:val="21"/>
        </w:rPr>
        <w:t>Srl</w:t>
      </w:r>
      <w:proofErr w:type="spellEnd"/>
      <w:r w:rsidRPr="000553A2">
        <w:rPr>
          <w:rFonts w:cstheme="majorBidi"/>
          <w:szCs w:val="21"/>
        </w:rPr>
        <w:t xml:space="preserve">, tramite i rispettivi difensori, </w:t>
      </w:r>
      <w:proofErr w:type="gramStart"/>
      <w:r w:rsidRPr="000553A2">
        <w:rPr>
          <w:rFonts w:cstheme="majorBidi"/>
          <w:szCs w:val="21"/>
        </w:rPr>
        <w:t>hanno presentato distinti ricorsi</w:t>
      </w:r>
      <w:proofErr w:type="gramEnd"/>
      <w:r w:rsidRPr="000553A2">
        <w:rPr>
          <w:rFonts w:cstheme="majorBidi"/>
          <w:szCs w:val="21"/>
        </w:rPr>
        <w:t xml:space="preserve"> per cassazione.</w:t>
      </w:r>
    </w:p>
    <w:p w14:paraId="5D4273D3" w14:textId="2C3442C4" w:rsidR="002F65B6" w:rsidRPr="000553A2" w:rsidRDefault="002F65B6" w:rsidP="004C45CD">
      <w:pPr>
        <w:pStyle w:val="Capoverso"/>
        <w:rPr>
          <w:rFonts w:cstheme="majorBidi"/>
          <w:szCs w:val="21"/>
        </w:rPr>
      </w:pPr>
      <w:r w:rsidRPr="000553A2">
        <w:rPr>
          <w:rFonts w:cstheme="majorBidi"/>
          <w:szCs w:val="21"/>
        </w:rPr>
        <w:t xml:space="preserve">2.1. </w:t>
      </w:r>
      <w:proofErr w:type="spellStart"/>
      <w:r w:rsidRPr="000553A2">
        <w:rPr>
          <w:rFonts w:cstheme="majorBidi"/>
          <w:szCs w:val="21"/>
        </w:rPr>
        <w:t>Ba.Ma</w:t>
      </w:r>
      <w:proofErr w:type="spellEnd"/>
      <w:r w:rsidRPr="000553A2">
        <w:rPr>
          <w:rFonts w:cstheme="majorBidi"/>
          <w:szCs w:val="21"/>
        </w:rPr>
        <w:t>. ha sollevato un unico motivo, con il quale la difesa ha dedotto l</w:t>
      </w:r>
      <w:r w:rsidR="003D1D1D" w:rsidRPr="000553A2">
        <w:rPr>
          <w:rFonts w:cstheme="majorBidi"/>
          <w:szCs w:val="21"/>
        </w:rPr>
        <w:t>’</w:t>
      </w:r>
      <w:r w:rsidRPr="000553A2">
        <w:rPr>
          <w:rFonts w:cstheme="majorBidi"/>
          <w:szCs w:val="21"/>
        </w:rPr>
        <w:t xml:space="preserve">erronea applicazione degli art. 131-bis e 256, comma 1 lett. a) e b) e 258 del </w:t>
      </w:r>
      <w:proofErr w:type="spellStart"/>
      <w:r w:rsidRPr="000553A2">
        <w:rPr>
          <w:rFonts w:cstheme="majorBidi"/>
          <w:szCs w:val="21"/>
        </w:rPr>
        <w:t>D.Lgs.</w:t>
      </w:r>
      <w:proofErr w:type="spellEnd"/>
      <w:r w:rsidRPr="000553A2">
        <w:rPr>
          <w:rFonts w:cstheme="majorBidi"/>
          <w:szCs w:val="21"/>
        </w:rPr>
        <w:t xml:space="preserve"> n. 152 del 2006 e il vizio di motivazione, rilevando che il Tribunale avrebbe dovuto assolvere l</w:t>
      </w:r>
      <w:r w:rsidR="003D1D1D" w:rsidRPr="000553A2">
        <w:rPr>
          <w:rFonts w:cstheme="majorBidi"/>
          <w:szCs w:val="21"/>
        </w:rPr>
        <w:t>’</w:t>
      </w:r>
      <w:r w:rsidRPr="000553A2">
        <w:rPr>
          <w:rFonts w:cstheme="majorBidi"/>
          <w:szCs w:val="21"/>
        </w:rPr>
        <w:t xml:space="preserve">imputato perché il fatto non è previsto come reato, formula ben </w:t>
      </w:r>
      <w:r w:rsidR="00FD1130" w:rsidRPr="000553A2">
        <w:rPr>
          <w:rFonts w:cstheme="majorBidi"/>
          <w:szCs w:val="21"/>
        </w:rPr>
        <w:t>più</w:t>
      </w:r>
      <w:r w:rsidRPr="000553A2">
        <w:rPr>
          <w:rFonts w:cstheme="majorBidi"/>
          <w:szCs w:val="21"/>
        </w:rPr>
        <w:t xml:space="preserve"> favorevole di quella applicata, in quanto la condotta contestata, lungi dall</w:t>
      </w:r>
      <w:r w:rsidR="003D1D1D" w:rsidRPr="000553A2">
        <w:rPr>
          <w:rFonts w:cstheme="majorBidi"/>
          <w:szCs w:val="21"/>
        </w:rPr>
        <w:t>’</w:t>
      </w:r>
      <w:r w:rsidRPr="000553A2">
        <w:rPr>
          <w:rFonts w:cstheme="majorBidi"/>
          <w:szCs w:val="21"/>
        </w:rPr>
        <w:t xml:space="preserve">assumere rilievo penale, costituisce al </w:t>
      </w:r>
      <w:r w:rsidR="00FD1130" w:rsidRPr="000553A2">
        <w:rPr>
          <w:rFonts w:cstheme="majorBidi"/>
          <w:szCs w:val="21"/>
        </w:rPr>
        <w:t>più</w:t>
      </w:r>
      <w:r w:rsidRPr="000553A2">
        <w:rPr>
          <w:rFonts w:cstheme="majorBidi"/>
          <w:szCs w:val="21"/>
        </w:rPr>
        <w:t xml:space="preserve"> un illecito amministrativo sanzionato ai sensi dell</w:t>
      </w:r>
      <w:r w:rsidR="003D1D1D" w:rsidRPr="000553A2">
        <w:rPr>
          <w:rFonts w:cstheme="majorBidi"/>
          <w:szCs w:val="21"/>
        </w:rPr>
        <w:t>’</w:t>
      </w:r>
      <w:r w:rsidRPr="000553A2">
        <w:rPr>
          <w:rFonts w:cstheme="majorBidi"/>
          <w:szCs w:val="21"/>
        </w:rPr>
        <w:t xml:space="preserve">art. 258 del </w:t>
      </w:r>
      <w:proofErr w:type="spellStart"/>
      <w:r w:rsidRPr="000553A2">
        <w:rPr>
          <w:rFonts w:cstheme="majorBidi"/>
          <w:szCs w:val="21"/>
        </w:rPr>
        <w:t>D.Lgs.</w:t>
      </w:r>
      <w:proofErr w:type="spellEnd"/>
      <w:r w:rsidRPr="000553A2">
        <w:rPr>
          <w:rFonts w:cstheme="majorBidi"/>
          <w:szCs w:val="21"/>
        </w:rPr>
        <w:t xml:space="preserve"> n. 152 del 2006. È infatti emerso dall</w:t>
      </w:r>
      <w:r w:rsidR="003D1D1D" w:rsidRPr="000553A2">
        <w:rPr>
          <w:rFonts w:cstheme="majorBidi"/>
          <w:szCs w:val="21"/>
        </w:rPr>
        <w:t>’</w:t>
      </w:r>
      <w:r w:rsidRPr="000553A2">
        <w:rPr>
          <w:rFonts w:cstheme="majorBidi"/>
          <w:szCs w:val="21"/>
        </w:rPr>
        <w:t>istruttoria che l</w:t>
      </w:r>
      <w:r w:rsidR="003D1D1D" w:rsidRPr="000553A2">
        <w:rPr>
          <w:rFonts w:cstheme="majorBidi"/>
          <w:szCs w:val="21"/>
        </w:rPr>
        <w:t>’</w:t>
      </w:r>
      <w:r w:rsidRPr="000553A2">
        <w:rPr>
          <w:rFonts w:cstheme="majorBidi"/>
          <w:szCs w:val="21"/>
        </w:rPr>
        <w:t>imputato era legale rappresentante della società che gestiva il centro di raccolta di rifiuti urbani del Comune di M, essendo munita di tutte le autorizzazioni e in virt</w:t>
      </w:r>
      <w:r w:rsidRPr="000553A2">
        <w:rPr>
          <w:rFonts w:cs="Palatino LT Std"/>
          <w:szCs w:val="21"/>
        </w:rPr>
        <w:t>ù</w:t>
      </w:r>
      <w:r w:rsidRPr="000553A2">
        <w:rPr>
          <w:rFonts w:cstheme="majorBidi"/>
          <w:szCs w:val="21"/>
        </w:rPr>
        <w:t xml:space="preserve"> di regolare contratto di appalto. La contestazione, dunque, non attiene all</w:t>
      </w:r>
      <w:r w:rsidR="003D1D1D" w:rsidRPr="000553A2">
        <w:rPr>
          <w:rFonts w:cstheme="majorBidi"/>
          <w:szCs w:val="21"/>
        </w:rPr>
        <w:t>’</w:t>
      </w:r>
      <w:r w:rsidRPr="000553A2">
        <w:rPr>
          <w:rFonts w:cstheme="majorBidi"/>
          <w:szCs w:val="21"/>
        </w:rPr>
        <w:t>aspetto organizzativo, ma riguarda la mancata adozione, per i soli primi due mesi di attivit</w:t>
      </w:r>
      <w:r w:rsidRPr="000553A2">
        <w:rPr>
          <w:rFonts w:cs="Palatino LT Std"/>
          <w:szCs w:val="21"/>
        </w:rPr>
        <w:t>à</w:t>
      </w:r>
      <w:r w:rsidRPr="000553A2">
        <w:rPr>
          <w:rFonts w:cstheme="majorBidi"/>
          <w:szCs w:val="21"/>
        </w:rPr>
        <w:t>, della contabilizzazione dei rifiuti in ingresso e in uscita, al fine dell</w:t>
      </w:r>
      <w:r w:rsidR="003D1D1D" w:rsidRPr="000553A2">
        <w:rPr>
          <w:rFonts w:cstheme="majorBidi"/>
          <w:szCs w:val="21"/>
        </w:rPr>
        <w:t>’</w:t>
      </w:r>
      <w:r w:rsidRPr="000553A2">
        <w:rPr>
          <w:rFonts w:cstheme="majorBidi"/>
          <w:szCs w:val="21"/>
        </w:rPr>
        <w:t xml:space="preserve">impostazione dei bilanci di massa. Il fatto era dunque al </w:t>
      </w:r>
      <w:r w:rsidR="00FD1130" w:rsidRPr="000553A2">
        <w:rPr>
          <w:rFonts w:cstheme="majorBidi"/>
          <w:szCs w:val="21"/>
        </w:rPr>
        <w:t>più</w:t>
      </w:r>
      <w:r w:rsidRPr="000553A2">
        <w:rPr>
          <w:rFonts w:cstheme="majorBidi"/>
          <w:szCs w:val="21"/>
        </w:rPr>
        <w:t xml:space="preserve"> inquadrabile nella previsione, irrilevante sul piano penale, di cui al citato art. 258 del </w:t>
      </w:r>
      <w:proofErr w:type="spellStart"/>
      <w:r w:rsidRPr="000553A2">
        <w:rPr>
          <w:rFonts w:cstheme="majorBidi"/>
          <w:szCs w:val="21"/>
        </w:rPr>
        <w:t>D.Lgs.</w:t>
      </w:r>
      <w:proofErr w:type="spellEnd"/>
      <w:r w:rsidRPr="000553A2">
        <w:rPr>
          <w:rFonts w:cstheme="majorBidi"/>
          <w:szCs w:val="21"/>
        </w:rPr>
        <w:t xml:space="preserve"> n. 152 del 2006, riguardante la violazione degli obblighi di comunicazione e di tenuta dei registri obbligatori e dei formulari. </w:t>
      </w:r>
    </w:p>
    <w:p w14:paraId="59623DD7" w14:textId="4A8A0016" w:rsidR="002F65B6" w:rsidRPr="000553A2" w:rsidRDefault="002F65B6" w:rsidP="004C45CD">
      <w:pPr>
        <w:pStyle w:val="Capoverso"/>
        <w:rPr>
          <w:rFonts w:cstheme="majorBidi"/>
          <w:szCs w:val="21"/>
        </w:rPr>
      </w:pPr>
      <w:r w:rsidRPr="000553A2">
        <w:rPr>
          <w:rFonts w:cstheme="majorBidi"/>
          <w:szCs w:val="21"/>
        </w:rPr>
        <w:t xml:space="preserve">2.1.1. Con memoria trasmessa il 3 luglio 2024, il difensore di </w:t>
      </w:r>
      <w:proofErr w:type="spellStart"/>
      <w:r w:rsidRPr="000553A2">
        <w:rPr>
          <w:rFonts w:cstheme="majorBidi"/>
          <w:szCs w:val="21"/>
        </w:rPr>
        <w:t>Ba.Ma</w:t>
      </w:r>
      <w:proofErr w:type="spellEnd"/>
      <w:r w:rsidRPr="000553A2">
        <w:rPr>
          <w:rFonts w:cstheme="majorBidi"/>
          <w:szCs w:val="21"/>
        </w:rPr>
        <w:t>. ha insistito nell</w:t>
      </w:r>
      <w:r w:rsidR="003D1D1D" w:rsidRPr="000553A2">
        <w:rPr>
          <w:rFonts w:cstheme="majorBidi"/>
          <w:szCs w:val="21"/>
        </w:rPr>
        <w:t>’</w:t>
      </w:r>
      <w:r w:rsidRPr="000553A2">
        <w:rPr>
          <w:rFonts w:cstheme="majorBidi"/>
          <w:szCs w:val="21"/>
        </w:rPr>
        <w:t>accoglimento del ricorso, ribadendone le argomentazioni.</w:t>
      </w:r>
    </w:p>
    <w:p w14:paraId="28EB594B" w14:textId="77777777" w:rsidR="002F65B6" w:rsidRPr="000553A2" w:rsidRDefault="002F65B6" w:rsidP="004C45CD">
      <w:pPr>
        <w:pStyle w:val="Capoverso"/>
        <w:rPr>
          <w:rFonts w:cstheme="majorBidi"/>
          <w:szCs w:val="21"/>
        </w:rPr>
      </w:pPr>
      <w:r w:rsidRPr="000553A2">
        <w:rPr>
          <w:rFonts w:cstheme="majorBidi"/>
          <w:szCs w:val="21"/>
        </w:rPr>
        <w:t xml:space="preserve">2.2 La </w:t>
      </w:r>
      <w:proofErr w:type="spellStart"/>
      <w:r w:rsidRPr="000553A2">
        <w:rPr>
          <w:rFonts w:cstheme="majorBidi"/>
          <w:szCs w:val="21"/>
        </w:rPr>
        <w:t>Cosir</w:t>
      </w:r>
      <w:proofErr w:type="spellEnd"/>
      <w:r w:rsidRPr="000553A2">
        <w:rPr>
          <w:rFonts w:cstheme="majorBidi"/>
          <w:szCs w:val="21"/>
        </w:rPr>
        <w:t xml:space="preserve"> </w:t>
      </w:r>
      <w:proofErr w:type="spellStart"/>
      <w:r w:rsidRPr="000553A2">
        <w:rPr>
          <w:rFonts w:cstheme="majorBidi"/>
          <w:szCs w:val="21"/>
        </w:rPr>
        <w:t>Srl</w:t>
      </w:r>
      <w:proofErr w:type="spellEnd"/>
      <w:r w:rsidRPr="000553A2">
        <w:rPr>
          <w:rFonts w:cstheme="majorBidi"/>
          <w:szCs w:val="21"/>
        </w:rPr>
        <w:t xml:space="preserve"> ha sollevato cinque motivi.</w:t>
      </w:r>
    </w:p>
    <w:p w14:paraId="67CD5335" w14:textId="3B74833A" w:rsidR="002F65B6" w:rsidRPr="000553A2" w:rsidRDefault="002F65B6" w:rsidP="004C45CD">
      <w:pPr>
        <w:pStyle w:val="Capoverso"/>
        <w:rPr>
          <w:rFonts w:cstheme="majorBidi"/>
          <w:szCs w:val="21"/>
        </w:rPr>
      </w:pPr>
      <w:r w:rsidRPr="000553A2">
        <w:rPr>
          <w:rFonts w:cstheme="majorBidi"/>
          <w:szCs w:val="21"/>
        </w:rPr>
        <w:t>Con il primo, è stato eccepito il difetto di motivazione della sentenza impugnata rispetto al giudizio di responsabilità dell</w:t>
      </w:r>
      <w:r w:rsidR="003D1D1D" w:rsidRPr="000553A2">
        <w:rPr>
          <w:rFonts w:cstheme="majorBidi"/>
          <w:szCs w:val="21"/>
        </w:rPr>
        <w:t>’</w:t>
      </w:r>
      <w:r w:rsidRPr="000553A2">
        <w:rPr>
          <w:rFonts w:cstheme="majorBidi"/>
          <w:szCs w:val="21"/>
        </w:rPr>
        <w:t>ente, così corre contestato nell</w:t>
      </w:r>
      <w:r w:rsidR="003D1D1D" w:rsidRPr="000553A2">
        <w:rPr>
          <w:rFonts w:cstheme="majorBidi"/>
          <w:szCs w:val="21"/>
        </w:rPr>
        <w:t>’</w:t>
      </w:r>
      <w:r w:rsidRPr="000553A2">
        <w:rPr>
          <w:rFonts w:cstheme="majorBidi"/>
          <w:szCs w:val="21"/>
        </w:rPr>
        <w:t>imputazione, rilevandosi che, prima di riconoscere la particolare tenuit</w:t>
      </w:r>
      <w:r w:rsidRPr="000553A2">
        <w:rPr>
          <w:rFonts w:cs="Palatino LT Std"/>
          <w:szCs w:val="21"/>
        </w:rPr>
        <w:t>à</w:t>
      </w:r>
      <w:r w:rsidRPr="000553A2">
        <w:rPr>
          <w:rFonts w:cstheme="majorBidi"/>
          <w:szCs w:val="21"/>
        </w:rPr>
        <w:t xml:space="preserve"> del fatto, il Tribunale avrebbe dovuto argomentare in merito alla sussistenza del reato presupposto dell</w:t>
      </w:r>
      <w:r w:rsidR="003D1D1D" w:rsidRPr="000553A2">
        <w:rPr>
          <w:rFonts w:cstheme="majorBidi"/>
          <w:szCs w:val="21"/>
        </w:rPr>
        <w:t>’</w:t>
      </w:r>
      <w:r w:rsidRPr="000553A2">
        <w:rPr>
          <w:rFonts w:cstheme="majorBidi"/>
          <w:szCs w:val="21"/>
        </w:rPr>
        <w:t>illecito amministrativo ascritto alla societ</w:t>
      </w:r>
      <w:r w:rsidRPr="000553A2">
        <w:rPr>
          <w:rFonts w:cs="Palatino LT Std"/>
          <w:szCs w:val="21"/>
        </w:rPr>
        <w:t>à</w:t>
      </w:r>
      <w:r w:rsidRPr="000553A2">
        <w:rPr>
          <w:rFonts w:cstheme="majorBidi"/>
          <w:szCs w:val="21"/>
        </w:rPr>
        <w:t xml:space="preserve">. </w:t>
      </w:r>
    </w:p>
    <w:p w14:paraId="4AFE049A" w14:textId="7785A126" w:rsidR="002F65B6" w:rsidRPr="000553A2" w:rsidRDefault="002F65B6" w:rsidP="004C45CD">
      <w:pPr>
        <w:pStyle w:val="Capoverso"/>
        <w:rPr>
          <w:rFonts w:cstheme="majorBidi"/>
          <w:szCs w:val="21"/>
        </w:rPr>
      </w:pPr>
      <w:r w:rsidRPr="000553A2">
        <w:rPr>
          <w:rFonts w:cstheme="majorBidi"/>
          <w:szCs w:val="21"/>
        </w:rPr>
        <w:t xml:space="preserve">Con il secondo motivo, la difesa deduce la violazione degli art. 25-undecies, comma 2, del </w:t>
      </w:r>
      <w:proofErr w:type="spellStart"/>
      <w:r w:rsidRPr="000553A2">
        <w:rPr>
          <w:rFonts w:cstheme="majorBidi"/>
          <w:szCs w:val="21"/>
        </w:rPr>
        <w:t>D.Lgs.</w:t>
      </w:r>
      <w:proofErr w:type="spellEnd"/>
      <w:r w:rsidRPr="000553A2">
        <w:rPr>
          <w:rFonts w:cstheme="majorBidi"/>
          <w:szCs w:val="21"/>
        </w:rPr>
        <w:t xml:space="preserve"> n. 231 del 2001 e 256, comma</w:t>
      </w:r>
      <w:r w:rsidRPr="003D1D1D">
        <w:rPr>
          <w:rFonts w:cstheme="majorBidi"/>
          <w:szCs w:val="21"/>
        </w:rPr>
        <w:t xml:space="preserve"> 1, lett. a) e </w:t>
      </w:r>
      <w:r w:rsidRPr="00FD1130">
        <w:rPr>
          <w:rFonts w:cstheme="majorBidi"/>
          <w:szCs w:val="21"/>
          <w:highlight w:val="cyan"/>
        </w:rPr>
        <w:t>t</w:t>
      </w:r>
      <w:r w:rsidR="003D1D1D" w:rsidRPr="00FD1130">
        <w:rPr>
          <w:rFonts w:cstheme="majorBidi"/>
          <w:szCs w:val="21"/>
          <w:highlight w:val="cyan"/>
        </w:rPr>
        <w:t>”</w:t>
      </w:r>
      <w:r w:rsidRPr="003D1D1D">
        <w:rPr>
          <w:rFonts w:cstheme="majorBidi"/>
          <w:szCs w:val="21"/>
        </w:rPr>
        <w:t xml:space="preserve">) e </w:t>
      </w:r>
      <w:r w:rsidRPr="000553A2">
        <w:rPr>
          <w:rFonts w:cstheme="majorBidi"/>
          <w:szCs w:val="21"/>
        </w:rPr>
        <w:t xml:space="preserve">265 del </w:t>
      </w:r>
      <w:proofErr w:type="spellStart"/>
      <w:r w:rsidRPr="000553A2">
        <w:rPr>
          <w:rFonts w:cstheme="majorBidi"/>
          <w:szCs w:val="21"/>
        </w:rPr>
        <w:t>D.Lgs.</w:t>
      </w:r>
      <w:proofErr w:type="spellEnd"/>
      <w:r w:rsidRPr="000553A2">
        <w:rPr>
          <w:rFonts w:cstheme="majorBidi"/>
          <w:szCs w:val="21"/>
        </w:rPr>
        <w:t xml:space="preserve"> n. 152 del 2006, evidenziando che la condotta </w:t>
      </w:r>
      <w:r w:rsidRPr="000553A2">
        <w:rPr>
          <w:rFonts w:cstheme="majorBidi"/>
          <w:szCs w:val="21"/>
        </w:rPr>
        <w:lastRenderedPageBreak/>
        <w:t xml:space="preserve">descritta nel capo A, ossia la mancata compilazione di uno schedario numerato progressivamente e conforme ai modelli in cui dovevano essere indicati i quantitativi di rifiuti conferiti al centro di raccolta e quelli destinati al recupero o smaltimento, non è riconducibile in alcun modo allo schema della norma incriminatrice contestata, potendo tale condotta al </w:t>
      </w:r>
      <w:r w:rsidR="00FD1130" w:rsidRPr="000553A2">
        <w:rPr>
          <w:rFonts w:cstheme="majorBidi"/>
          <w:szCs w:val="21"/>
        </w:rPr>
        <w:t>più</w:t>
      </w:r>
      <w:r w:rsidRPr="000553A2">
        <w:rPr>
          <w:rFonts w:cstheme="majorBidi"/>
          <w:szCs w:val="21"/>
        </w:rPr>
        <w:t xml:space="preserve"> integrare l</w:t>
      </w:r>
      <w:r w:rsidR="003D1D1D" w:rsidRPr="000553A2">
        <w:rPr>
          <w:rFonts w:cstheme="majorBidi"/>
          <w:szCs w:val="21"/>
        </w:rPr>
        <w:t>’</w:t>
      </w:r>
      <w:r w:rsidRPr="000553A2">
        <w:rPr>
          <w:rFonts w:cstheme="majorBidi"/>
          <w:szCs w:val="21"/>
        </w:rPr>
        <w:t xml:space="preserve">illecito amministrativo ex art. 258 del </w:t>
      </w:r>
      <w:proofErr w:type="spellStart"/>
      <w:r w:rsidRPr="000553A2">
        <w:rPr>
          <w:rFonts w:cstheme="majorBidi"/>
          <w:szCs w:val="21"/>
        </w:rPr>
        <w:t>D.Lgs.</w:t>
      </w:r>
      <w:proofErr w:type="spellEnd"/>
      <w:r w:rsidRPr="000553A2">
        <w:rPr>
          <w:rFonts w:cstheme="majorBidi"/>
          <w:szCs w:val="21"/>
        </w:rPr>
        <w:t xml:space="preserve"> n. 152 del 2006, rubricato </w:t>
      </w:r>
      <w:r w:rsidR="003D1D1D" w:rsidRPr="000553A2">
        <w:rPr>
          <w:rFonts w:cstheme="majorBidi"/>
          <w:szCs w:val="21"/>
        </w:rPr>
        <w:t>“</w:t>
      </w:r>
      <w:r w:rsidRPr="000553A2">
        <w:rPr>
          <w:rFonts w:cstheme="majorBidi"/>
          <w:szCs w:val="21"/>
        </w:rPr>
        <w:t>violazione degli obblighi di comunicazione, di tenuta dei registri obbligatori e dei formulari</w:t>
      </w:r>
      <w:r w:rsidR="003D1D1D" w:rsidRPr="000553A2">
        <w:rPr>
          <w:rFonts w:cstheme="majorBidi"/>
          <w:szCs w:val="21"/>
        </w:rPr>
        <w:t>”</w:t>
      </w:r>
      <w:r w:rsidRPr="000553A2">
        <w:rPr>
          <w:rFonts w:cstheme="majorBidi"/>
          <w:szCs w:val="21"/>
        </w:rPr>
        <w:t>, a ciò aggiungendosi che la societ</w:t>
      </w:r>
      <w:r w:rsidRPr="000553A2">
        <w:rPr>
          <w:rFonts w:cs="Palatino LT Std"/>
          <w:szCs w:val="21"/>
        </w:rPr>
        <w:t>à</w:t>
      </w:r>
      <w:r w:rsidRPr="000553A2">
        <w:rPr>
          <w:rFonts w:cstheme="majorBidi"/>
          <w:szCs w:val="21"/>
        </w:rPr>
        <w:t xml:space="preserve"> ricorrente è titolare di un regolare contratto di appalto, in base al quale, come accertato dalla P.G., gestiva il centro di raccolta di M, con tutte le autorizzazioni di legge.</w:t>
      </w:r>
    </w:p>
    <w:p w14:paraId="0E035473" w14:textId="2D2BA81F" w:rsidR="002F65B6" w:rsidRPr="000553A2" w:rsidRDefault="002F65B6" w:rsidP="004C45CD">
      <w:pPr>
        <w:pStyle w:val="Capoverso"/>
        <w:rPr>
          <w:rFonts w:cstheme="majorBidi"/>
          <w:szCs w:val="21"/>
        </w:rPr>
      </w:pPr>
      <w:r w:rsidRPr="000553A2">
        <w:rPr>
          <w:rFonts w:cstheme="majorBidi"/>
          <w:szCs w:val="21"/>
        </w:rPr>
        <w:t>Con il terzo motivo, si contesta l</w:t>
      </w:r>
      <w:r w:rsidR="003D1D1D" w:rsidRPr="000553A2">
        <w:rPr>
          <w:rFonts w:cstheme="majorBidi"/>
          <w:szCs w:val="21"/>
        </w:rPr>
        <w:t>’</w:t>
      </w:r>
      <w:r w:rsidRPr="000553A2">
        <w:rPr>
          <w:rFonts w:cstheme="majorBidi"/>
          <w:szCs w:val="21"/>
        </w:rPr>
        <w:t>assenza di motivazione rispetto al mancato accertamento del requisito essenziale dell</w:t>
      </w:r>
      <w:r w:rsidR="003D1D1D" w:rsidRPr="000553A2">
        <w:rPr>
          <w:rFonts w:cstheme="majorBidi"/>
          <w:szCs w:val="21"/>
        </w:rPr>
        <w:t>’</w:t>
      </w:r>
      <w:r w:rsidRPr="000553A2">
        <w:rPr>
          <w:rFonts w:cstheme="majorBidi"/>
          <w:szCs w:val="21"/>
        </w:rPr>
        <w:t>eventuale vantaggio dell</w:t>
      </w:r>
      <w:r w:rsidR="003D1D1D" w:rsidRPr="000553A2">
        <w:rPr>
          <w:rFonts w:cstheme="majorBidi"/>
          <w:szCs w:val="21"/>
        </w:rPr>
        <w:t>’</w:t>
      </w:r>
      <w:r w:rsidRPr="000553A2">
        <w:rPr>
          <w:rFonts w:cstheme="majorBidi"/>
          <w:szCs w:val="21"/>
        </w:rPr>
        <w:t xml:space="preserve">ente, su cui si fonda il meccanismo di responsabilità delineato dal </w:t>
      </w:r>
      <w:proofErr w:type="spellStart"/>
      <w:r w:rsidRPr="000553A2">
        <w:rPr>
          <w:rFonts w:cstheme="majorBidi"/>
          <w:szCs w:val="21"/>
        </w:rPr>
        <w:t>D.Lgs.</w:t>
      </w:r>
      <w:proofErr w:type="spellEnd"/>
      <w:r w:rsidRPr="000553A2">
        <w:rPr>
          <w:rFonts w:cstheme="majorBidi"/>
          <w:szCs w:val="21"/>
        </w:rPr>
        <w:t xml:space="preserve"> n. 231 del 2001. </w:t>
      </w:r>
    </w:p>
    <w:p w14:paraId="30CB84B6" w14:textId="74268750" w:rsidR="002F65B6" w:rsidRPr="000553A2" w:rsidRDefault="002F65B6" w:rsidP="004C45CD">
      <w:pPr>
        <w:pStyle w:val="Capoverso"/>
        <w:rPr>
          <w:rFonts w:cstheme="majorBidi"/>
          <w:szCs w:val="21"/>
        </w:rPr>
      </w:pPr>
      <w:r w:rsidRPr="000553A2">
        <w:rPr>
          <w:rFonts w:cstheme="majorBidi"/>
          <w:szCs w:val="21"/>
        </w:rPr>
        <w:t>Il quarto motivo e il quinto motivi, esposti congiuntamente, sono dedicati alla violazione dell</w:t>
      </w:r>
      <w:r w:rsidR="003D1D1D" w:rsidRPr="000553A2">
        <w:rPr>
          <w:rFonts w:cstheme="majorBidi"/>
          <w:szCs w:val="21"/>
        </w:rPr>
        <w:t>’</w:t>
      </w:r>
      <w:r w:rsidRPr="000553A2">
        <w:rPr>
          <w:rFonts w:cstheme="majorBidi"/>
          <w:szCs w:val="21"/>
        </w:rPr>
        <w:t xml:space="preserve">art. 5 del </w:t>
      </w:r>
      <w:proofErr w:type="spellStart"/>
      <w:r w:rsidRPr="000553A2">
        <w:rPr>
          <w:rFonts w:cstheme="majorBidi"/>
          <w:szCs w:val="21"/>
        </w:rPr>
        <w:t>D.Lgs.</w:t>
      </w:r>
      <w:proofErr w:type="spellEnd"/>
      <w:r w:rsidRPr="000553A2">
        <w:rPr>
          <w:rFonts w:cstheme="majorBidi"/>
          <w:szCs w:val="21"/>
        </w:rPr>
        <w:t xml:space="preserve"> n. 231 del 2001 e al vizio di illogicità della motivazione, osservandosi che l</w:t>
      </w:r>
      <w:r w:rsidR="003D1D1D" w:rsidRPr="000553A2">
        <w:rPr>
          <w:rFonts w:cstheme="majorBidi"/>
          <w:szCs w:val="21"/>
        </w:rPr>
        <w:t>’</w:t>
      </w:r>
      <w:r w:rsidRPr="000553A2">
        <w:rPr>
          <w:rFonts w:cstheme="majorBidi"/>
          <w:szCs w:val="21"/>
        </w:rPr>
        <w:t>accertamento circa l</w:t>
      </w:r>
      <w:r w:rsidR="003D1D1D" w:rsidRPr="000553A2">
        <w:rPr>
          <w:rFonts w:cstheme="majorBidi"/>
          <w:szCs w:val="21"/>
        </w:rPr>
        <w:t>’</w:t>
      </w:r>
      <w:r w:rsidRPr="000553A2">
        <w:rPr>
          <w:rFonts w:cstheme="majorBidi"/>
          <w:szCs w:val="21"/>
        </w:rPr>
        <w:t>esistenza di un vantaggio per l</w:t>
      </w:r>
      <w:r w:rsidR="003D1D1D" w:rsidRPr="000553A2">
        <w:rPr>
          <w:rFonts w:cstheme="majorBidi"/>
          <w:szCs w:val="21"/>
        </w:rPr>
        <w:t>’</w:t>
      </w:r>
      <w:r w:rsidRPr="000553A2">
        <w:rPr>
          <w:rFonts w:cstheme="majorBidi"/>
          <w:szCs w:val="21"/>
        </w:rPr>
        <w:t>ente non sarebbe stato possibile anche nel caso in cui l</w:t>
      </w:r>
      <w:r w:rsidR="003D1D1D" w:rsidRPr="000553A2">
        <w:rPr>
          <w:rFonts w:cstheme="majorBidi"/>
          <w:szCs w:val="21"/>
        </w:rPr>
        <w:t>’</w:t>
      </w:r>
      <w:r w:rsidRPr="000553A2">
        <w:rPr>
          <w:rFonts w:cstheme="majorBidi"/>
          <w:szCs w:val="21"/>
        </w:rPr>
        <w:t xml:space="preserve">imputazione fosse stata provata, posto che dalla mancata compilazione dei documenti contestati non sarebbe derivato alcun beneficio per la </w:t>
      </w:r>
      <w:proofErr w:type="spellStart"/>
      <w:r w:rsidRPr="000553A2">
        <w:rPr>
          <w:rFonts w:cstheme="majorBidi"/>
          <w:szCs w:val="21"/>
        </w:rPr>
        <w:t>Cosir</w:t>
      </w:r>
      <w:proofErr w:type="spellEnd"/>
      <w:r w:rsidRPr="000553A2">
        <w:rPr>
          <w:rFonts w:cstheme="majorBidi"/>
          <w:szCs w:val="21"/>
        </w:rPr>
        <w:t xml:space="preserve">, sulla quale anzi sarebbero potuti gravare maggiori costi, atteso che, proprio a causa di tale carenza amministrativa, la </w:t>
      </w:r>
      <w:r w:rsidR="00FD1130" w:rsidRPr="000553A2">
        <w:rPr>
          <w:rFonts w:cstheme="majorBidi"/>
          <w:szCs w:val="21"/>
        </w:rPr>
        <w:t>società</w:t>
      </w:r>
      <w:r w:rsidRPr="000553A2">
        <w:rPr>
          <w:rFonts w:cstheme="majorBidi"/>
          <w:szCs w:val="21"/>
        </w:rPr>
        <w:t xml:space="preserve"> si è fatta carico dello smaltimento di rifiuti non ricompresi nell</w:t>
      </w:r>
      <w:r w:rsidR="003D1D1D" w:rsidRPr="000553A2">
        <w:rPr>
          <w:rFonts w:cstheme="majorBidi"/>
          <w:szCs w:val="21"/>
        </w:rPr>
        <w:t>’</w:t>
      </w:r>
      <w:r w:rsidRPr="000553A2">
        <w:rPr>
          <w:rFonts w:cstheme="majorBidi"/>
          <w:szCs w:val="21"/>
        </w:rPr>
        <w:t>appalto affidato dall</w:t>
      </w:r>
      <w:r w:rsidR="003D1D1D" w:rsidRPr="000553A2">
        <w:rPr>
          <w:rFonts w:cstheme="majorBidi"/>
          <w:szCs w:val="21"/>
        </w:rPr>
        <w:t>’</w:t>
      </w:r>
      <w:r w:rsidRPr="000553A2">
        <w:rPr>
          <w:rFonts w:cstheme="majorBidi"/>
          <w:szCs w:val="21"/>
        </w:rPr>
        <w:t xml:space="preserve">Unione dei Comuni del C, di cui M fa parte. </w:t>
      </w:r>
    </w:p>
    <w:p w14:paraId="7A3E686E" w14:textId="130EF442" w:rsidR="002F65B6" w:rsidRPr="000553A2" w:rsidRDefault="002F65B6" w:rsidP="007B70AD">
      <w:pPr>
        <w:pStyle w:val="Capoverso"/>
        <w:rPr>
          <w:rFonts w:cstheme="majorBidi"/>
          <w:szCs w:val="21"/>
        </w:rPr>
      </w:pPr>
      <w:r w:rsidRPr="000553A2">
        <w:rPr>
          <w:rFonts w:cstheme="majorBidi"/>
          <w:szCs w:val="21"/>
        </w:rPr>
        <w:t xml:space="preserve">2.2.1. Con memoria trasmessa il 2 luglio 2024, il difensore della </w:t>
      </w:r>
      <w:proofErr w:type="spellStart"/>
      <w:r w:rsidRPr="000553A2">
        <w:rPr>
          <w:rFonts w:cstheme="majorBidi"/>
          <w:szCs w:val="21"/>
        </w:rPr>
        <w:t>Cosir</w:t>
      </w:r>
      <w:proofErr w:type="spellEnd"/>
      <w:r w:rsidRPr="000553A2">
        <w:rPr>
          <w:rFonts w:cstheme="majorBidi"/>
          <w:szCs w:val="21"/>
        </w:rPr>
        <w:t xml:space="preserve"> </w:t>
      </w:r>
      <w:proofErr w:type="spellStart"/>
      <w:r w:rsidRPr="000553A2">
        <w:rPr>
          <w:rFonts w:cstheme="majorBidi"/>
          <w:szCs w:val="21"/>
        </w:rPr>
        <w:t>Srl</w:t>
      </w:r>
      <w:proofErr w:type="spellEnd"/>
      <w:r w:rsidRPr="000553A2">
        <w:rPr>
          <w:rFonts w:cstheme="majorBidi"/>
          <w:szCs w:val="21"/>
        </w:rPr>
        <w:t>, nell</w:t>
      </w:r>
      <w:r w:rsidR="003D1D1D" w:rsidRPr="000553A2">
        <w:rPr>
          <w:rFonts w:cstheme="majorBidi"/>
          <w:szCs w:val="21"/>
        </w:rPr>
        <w:t>’</w:t>
      </w:r>
      <w:r w:rsidRPr="000553A2">
        <w:rPr>
          <w:rFonts w:cstheme="majorBidi"/>
          <w:szCs w:val="21"/>
        </w:rPr>
        <w:t>associarsi alle conclusioni del Procuratore generale, ha insistito nell</w:t>
      </w:r>
      <w:r w:rsidR="003D1D1D" w:rsidRPr="000553A2">
        <w:rPr>
          <w:rFonts w:cstheme="majorBidi"/>
          <w:szCs w:val="21"/>
        </w:rPr>
        <w:t>’</w:t>
      </w:r>
      <w:r w:rsidRPr="000553A2">
        <w:rPr>
          <w:rFonts w:cstheme="majorBidi"/>
          <w:szCs w:val="21"/>
        </w:rPr>
        <w:t xml:space="preserve">accoglimento del ricorso, ribadendone le argomentazioni. </w:t>
      </w:r>
    </w:p>
    <w:p w14:paraId="7AD092D0" w14:textId="2AEE79AD" w:rsidR="002F65B6" w:rsidRPr="000553A2" w:rsidRDefault="002F65B6" w:rsidP="007B70AD">
      <w:pPr>
        <w:pStyle w:val="Titolettosentenzacentrato"/>
      </w:pPr>
      <w:r w:rsidRPr="000553A2">
        <w:t>CONSIDERATO IN DIRITTO</w:t>
      </w:r>
    </w:p>
    <w:p w14:paraId="2E9D2941" w14:textId="77777777" w:rsidR="002F65B6" w:rsidRPr="000553A2" w:rsidRDefault="002F65B6" w:rsidP="004C45CD">
      <w:pPr>
        <w:pStyle w:val="Capoverso"/>
        <w:rPr>
          <w:rFonts w:cstheme="majorBidi"/>
          <w:szCs w:val="21"/>
        </w:rPr>
      </w:pPr>
      <w:r w:rsidRPr="000553A2">
        <w:rPr>
          <w:rFonts w:cstheme="majorBidi"/>
          <w:szCs w:val="21"/>
        </w:rPr>
        <w:t>I ricorsi sono fondati.</w:t>
      </w:r>
    </w:p>
    <w:p w14:paraId="5E446779" w14:textId="24AF841F" w:rsidR="002F65B6" w:rsidRPr="000553A2" w:rsidRDefault="002F65B6" w:rsidP="004C45CD">
      <w:pPr>
        <w:pStyle w:val="Capoverso"/>
        <w:rPr>
          <w:rFonts w:cstheme="majorBidi"/>
          <w:szCs w:val="21"/>
        </w:rPr>
      </w:pPr>
      <w:r w:rsidRPr="000553A2">
        <w:rPr>
          <w:rFonts w:cstheme="majorBidi"/>
          <w:szCs w:val="21"/>
        </w:rPr>
        <w:t>1.</w:t>
      </w:r>
      <w:r w:rsidR="00FD1130" w:rsidRPr="000553A2">
        <w:rPr>
          <w:rFonts w:cstheme="majorBidi"/>
          <w:szCs w:val="21"/>
        </w:rPr>
        <w:t xml:space="preserve"> </w:t>
      </w:r>
      <w:r w:rsidRPr="000553A2">
        <w:rPr>
          <w:rFonts w:cstheme="majorBidi"/>
          <w:szCs w:val="21"/>
        </w:rPr>
        <w:t>Premesso che le censure sollevate dai ricorrenti sono tra loro sovrapponibili in merito al vizio di carenza motivazionale dedotto in via principale, occorre evidenziare che, come correttamente rilevato anche dal Procuratore generale, l</w:t>
      </w:r>
      <w:r w:rsidR="003D1D1D" w:rsidRPr="000553A2">
        <w:rPr>
          <w:rFonts w:cstheme="majorBidi"/>
          <w:szCs w:val="21"/>
        </w:rPr>
        <w:t>’</w:t>
      </w:r>
      <w:r w:rsidRPr="000553A2">
        <w:rPr>
          <w:rFonts w:cstheme="majorBidi"/>
          <w:szCs w:val="21"/>
        </w:rPr>
        <w:t>impianto argomentativo della sentenza impugnata è quasi interamente incentrato sulla verifica dei presupposti applicativi dell</w:t>
      </w:r>
      <w:r w:rsidR="003D1D1D" w:rsidRPr="000553A2">
        <w:rPr>
          <w:rFonts w:cstheme="majorBidi"/>
          <w:szCs w:val="21"/>
        </w:rPr>
        <w:t>’</w:t>
      </w:r>
      <w:r w:rsidRPr="000553A2">
        <w:rPr>
          <w:rFonts w:cstheme="majorBidi"/>
          <w:szCs w:val="21"/>
        </w:rPr>
        <w:t xml:space="preserve">art. 131-bis cod. </w:t>
      </w:r>
      <w:proofErr w:type="spellStart"/>
      <w:r w:rsidRPr="000553A2">
        <w:rPr>
          <w:rFonts w:cstheme="majorBidi"/>
          <w:szCs w:val="21"/>
        </w:rPr>
        <w:t>pen</w:t>
      </w:r>
      <w:proofErr w:type="spellEnd"/>
      <w:r w:rsidRPr="000553A2">
        <w:rPr>
          <w:rFonts w:cstheme="majorBidi"/>
          <w:szCs w:val="21"/>
        </w:rPr>
        <w:t>., mentre all</w:t>
      </w:r>
      <w:r w:rsidR="003D1D1D" w:rsidRPr="000553A2">
        <w:rPr>
          <w:rFonts w:cstheme="majorBidi"/>
          <w:szCs w:val="21"/>
        </w:rPr>
        <w:t>’</w:t>
      </w:r>
      <w:r w:rsidRPr="000553A2">
        <w:rPr>
          <w:rFonts w:cstheme="majorBidi"/>
          <w:szCs w:val="21"/>
        </w:rPr>
        <w:t xml:space="preserve">analisi circa la sussistenza del reato ascritto a </w:t>
      </w:r>
      <w:proofErr w:type="spellStart"/>
      <w:r w:rsidRPr="000553A2">
        <w:rPr>
          <w:rFonts w:cstheme="majorBidi"/>
          <w:szCs w:val="21"/>
        </w:rPr>
        <w:t>Ba.Ma</w:t>
      </w:r>
      <w:proofErr w:type="spellEnd"/>
      <w:r w:rsidRPr="000553A2">
        <w:rPr>
          <w:rFonts w:cstheme="majorBidi"/>
          <w:szCs w:val="21"/>
        </w:rPr>
        <w:t>. e. la configurabilità dell</w:t>
      </w:r>
      <w:r w:rsidR="003D1D1D" w:rsidRPr="000553A2">
        <w:rPr>
          <w:rFonts w:cstheme="majorBidi"/>
          <w:szCs w:val="21"/>
        </w:rPr>
        <w:t>’</w:t>
      </w:r>
      <w:r w:rsidRPr="000553A2">
        <w:rPr>
          <w:rFonts w:cstheme="majorBidi"/>
          <w:szCs w:val="21"/>
        </w:rPr>
        <w:t xml:space="preserve">illecito amministrativo contestato alla società </w:t>
      </w:r>
      <w:proofErr w:type="spellStart"/>
      <w:r w:rsidRPr="000553A2">
        <w:rPr>
          <w:rFonts w:cstheme="majorBidi"/>
          <w:szCs w:val="21"/>
        </w:rPr>
        <w:t>Cosir</w:t>
      </w:r>
      <w:proofErr w:type="spellEnd"/>
      <w:r w:rsidRPr="000553A2">
        <w:rPr>
          <w:rFonts w:cstheme="majorBidi"/>
          <w:szCs w:val="21"/>
        </w:rPr>
        <w:t xml:space="preserve"> </w:t>
      </w:r>
      <w:proofErr w:type="spellStart"/>
      <w:r w:rsidRPr="000553A2">
        <w:rPr>
          <w:rFonts w:cstheme="majorBidi"/>
          <w:szCs w:val="21"/>
        </w:rPr>
        <w:t>Srl</w:t>
      </w:r>
      <w:proofErr w:type="spellEnd"/>
      <w:r w:rsidRPr="000553A2">
        <w:rPr>
          <w:rFonts w:cstheme="majorBidi"/>
          <w:szCs w:val="21"/>
        </w:rPr>
        <w:t xml:space="preserve"> sono dedicati solo pochi righi (pag. 1 della pronuncia gravata), peraltro di non agevole intelligibilit</w:t>
      </w:r>
      <w:r w:rsidRPr="000553A2">
        <w:rPr>
          <w:rFonts w:cs="Palatino LT Std"/>
          <w:szCs w:val="21"/>
        </w:rPr>
        <w:t>à</w:t>
      </w:r>
      <w:r w:rsidRPr="000553A2">
        <w:rPr>
          <w:rFonts w:cstheme="majorBidi"/>
          <w:szCs w:val="21"/>
        </w:rPr>
        <w:t>, ci</w:t>
      </w:r>
      <w:r w:rsidRPr="000553A2">
        <w:rPr>
          <w:rFonts w:cs="Palatino LT Std"/>
          <w:szCs w:val="21"/>
        </w:rPr>
        <w:t>ò</w:t>
      </w:r>
      <w:r w:rsidRPr="000553A2">
        <w:rPr>
          <w:rFonts w:cstheme="majorBidi"/>
          <w:szCs w:val="21"/>
        </w:rPr>
        <w:t xml:space="preserve"> integra un evidente vizio di motivazione, atteso che, prima di affrontare il tema del riconoscimento della particolare tenuit</w:t>
      </w:r>
      <w:r w:rsidRPr="000553A2">
        <w:rPr>
          <w:rFonts w:cs="Palatino LT Std"/>
          <w:szCs w:val="21"/>
        </w:rPr>
        <w:t>à</w:t>
      </w:r>
      <w:r w:rsidRPr="000553A2">
        <w:rPr>
          <w:rFonts w:cstheme="majorBidi"/>
          <w:szCs w:val="21"/>
        </w:rPr>
        <w:t xml:space="preserve"> del fatto, il Tribunale avrebbe dovuto compiutamente soffermarsi sulla prova della colpevolezza della persona fisica e della responsabilit</w:t>
      </w:r>
      <w:r w:rsidRPr="000553A2">
        <w:rPr>
          <w:rFonts w:cs="Palatino LT Std"/>
          <w:szCs w:val="21"/>
        </w:rPr>
        <w:t>à</w:t>
      </w:r>
      <w:r w:rsidRPr="000553A2">
        <w:rPr>
          <w:rFonts w:cstheme="majorBidi"/>
          <w:szCs w:val="21"/>
        </w:rPr>
        <w:t xml:space="preserve"> amministrativa della persona giuridica, accertando in maniera adeguata la ricorrenza dei rispettivi presupposti, non potendosi peraltro sottacere che dalla lettura unitaria della contestazione, oltre che dalle scarno (e non molto chiare) argomentazioni della sentenza impugnata, parrebbe in realtà desumersi che la condotta illecita sia stata circoscritta alla sola mancata redazione degli schedari sui conferimenti dei rifiuti, profilo questo che, almeno astrattamente, potrebbe essere ricondotto nell</w:t>
      </w:r>
      <w:r w:rsidR="003D1D1D" w:rsidRPr="000553A2">
        <w:rPr>
          <w:rFonts w:cstheme="majorBidi"/>
          <w:szCs w:val="21"/>
        </w:rPr>
        <w:t>’</w:t>
      </w:r>
      <w:r w:rsidRPr="000553A2">
        <w:rPr>
          <w:rFonts w:cstheme="majorBidi"/>
          <w:szCs w:val="21"/>
        </w:rPr>
        <w:t>alveo della fattispecie di cui all</w:t>
      </w:r>
      <w:r w:rsidR="003D1D1D" w:rsidRPr="000553A2">
        <w:rPr>
          <w:rFonts w:cstheme="majorBidi"/>
          <w:szCs w:val="21"/>
        </w:rPr>
        <w:t>’</w:t>
      </w:r>
      <w:r w:rsidRPr="000553A2">
        <w:rPr>
          <w:rFonts w:cstheme="majorBidi"/>
          <w:szCs w:val="21"/>
        </w:rPr>
        <w:t xml:space="preserve">art. 258 del </w:t>
      </w:r>
      <w:proofErr w:type="spellStart"/>
      <w:r w:rsidRPr="000553A2">
        <w:rPr>
          <w:rFonts w:cstheme="majorBidi"/>
          <w:szCs w:val="21"/>
        </w:rPr>
        <w:t>D.Lgs.</w:t>
      </w:r>
      <w:proofErr w:type="spellEnd"/>
      <w:r w:rsidRPr="000553A2">
        <w:rPr>
          <w:rFonts w:cstheme="majorBidi"/>
          <w:szCs w:val="21"/>
        </w:rPr>
        <w:t xml:space="preserve"> n. 152 del 2006, che punisce, con la sola sanzione amministrativa, la violazione degli obblighi di comunicazione, di tenuta dei registri obbligatori e dei formulari. In definitiva, stante la ravvisata carenza argomentativa della decisione impugnata circa la preliminare verifica della sussistenza degli illeciti ascritti sia a </w:t>
      </w:r>
      <w:proofErr w:type="spellStart"/>
      <w:r w:rsidRPr="000553A2">
        <w:rPr>
          <w:rFonts w:cstheme="majorBidi"/>
          <w:szCs w:val="21"/>
        </w:rPr>
        <w:t>Ba.Ma</w:t>
      </w:r>
      <w:proofErr w:type="spellEnd"/>
      <w:r w:rsidRPr="000553A2">
        <w:rPr>
          <w:rFonts w:cstheme="majorBidi"/>
          <w:szCs w:val="21"/>
        </w:rPr>
        <w:t xml:space="preserve">., sia alla </w:t>
      </w:r>
      <w:proofErr w:type="spellStart"/>
      <w:r w:rsidRPr="000553A2">
        <w:rPr>
          <w:rFonts w:cstheme="majorBidi"/>
          <w:szCs w:val="21"/>
        </w:rPr>
        <w:t>Cosir</w:t>
      </w:r>
      <w:proofErr w:type="spellEnd"/>
      <w:r w:rsidRPr="000553A2">
        <w:rPr>
          <w:rFonts w:cstheme="majorBidi"/>
          <w:szCs w:val="21"/>
        </w:rPr>
        <w:t xml:space="preserve"> </w:t>
      </w:r>
      <w:proofErr w:type="spellStart"/>
      <w:r w:rsidRPr="000553A2">
        <w:rPr>
          <w:rFonts w:cstheme="majorBidi"/>
          <w:szCs w:val="21"/>
        </w:rPr>
        <w:t>Srl</w:t>
      </w:r>
      <w:proofErr w:type="spellEnd"/>
      <w:r w:rsidRPr="000553A2">
        <w:rPr>
          <w:rFonts w:cstheme="majorBidi"/>
          <w:szCs w:val="21"/>
        </w:rPr>
        <w:t>, si impone l</w:t>
      </w:r>
      <w:r w:rsidR="003D1D1D" w:rsidRPr="000553A2">
        <w:rPr>
          <w:rFonts w:cstheme="majorBidi"/>
          <w:szCs w:val="21"/>
        </w:rPr>
        <w:t>’</w:t>
      </w:r>
      <w:r w:rsidRPr="000553A2">
        <w:rPr>
          <w:rFonts w:cstheme="majorBidi"/>
          <w:szCs w:val="21"/>
        </w:rPr>
        <w:t>annullamento della sentenza impugnata, con rinvio a Tribunale di Sassari in diversa composizione fisica, per nuovo giudizio sul punto.</w:t>
      </w:r>
    </w:p>
    <w:p w14:paraId="01426407" w14:textId="0EB79C13" w:rsidR="002F65B6" w:rsidRPr="000553A2" w:rsidRDefault="002F65B6" w:rsidP="004C45CD">
      <w:pPr>
        <w:pStyle w:val="Capoverso"/>
        <w:rPr>
          <w:rFonts w:cstheme="majorBidi"/>
          <w:szCs w:val="21"/>
        </w:rPr>
      </w:pPr>
      <w:r w:rsidRPr="000553A2">
        <w:rPr>
          <w:rFonts w:cstheme="majorBidi"/>
          <w:szCs w:val="21"/>
        </w:rPr>
        <w:t>2. A ciò deve solo aggiungersi che, peraltro, il riconoscimento della particolare tenuit</w:t>
      </w:r>
      <w:r w:rsidRPr="000553A2">
        <w:rPr>
          <w:rFonts w:cs="Palatino LT Std"/>
          <w:szCs w:val="21"/>
        </w:rPr>
        <w:t>à</w:t>
      </w:r>
      <w:r w:rsidRPr="000553A2">
        <w:rPr>
          <w:rFonts w:cstheme="majorBidi"/>
          <w:szCs w:val="21"/>
        </w:rPr>
        <w:t xml:space="preserve"> del fatto anche nei confronti della societ</w:t>
      </w:r>
      <w:r w:rsidRPr="000553A2">
        <w:rPr>
          <w:rFonts w:cs="Palatino LT Std"/>
          <w:szCs w:val="21"/>
        </w:rPr>
        <w:t>à</w:t>
      </w:r>
      <w:r w:rsidRPr="000553A2">
        <w:rPr>
          <w:rFonts w:cstheme="majorBidi"/>
          <w:szCs w:val="21"/>
        </w:rPr>
        <w:t xml:space="preserve"> </w:t>
      </w:r>
      <w:proofErr w:type="spellStart"/>
      <w:r w:rsidRPr="000553A2">
        <w:rPr>
          <w:rFonts w:cstheme="majorBidi"/>
          <w:szCs w:val="21"/>
        </w:rPr>
        <w:t>Cosir</w:t>
      </w:r>
      <w:proofErr w:type="spellEnd"/>
      <w:r w:rsidRPr="000553A2">
        <w:rPr>
          <w:rFonts w:cstheme="majorBidi"/>
          <w:szCs w:val="21"/>
        </w:rPr>
        <w:t xml:space="preserve"> </w:t>
      </w:r>
      <w:proofErr w:type="spellStart"/>
      <w:r w:rsidRPr="000553A2">
        <w:rPr>
          <w:rFonts w:cstheme="majorBidi"/>
          <w:szCs w:val="21"/>
        </w:rPr>
        <w:t>Srl</w:t>
      </w:r>
      <w:proofErr w:type="spellEnd"/>
      <w:r w:rsidRPr="000553A2">
        <w:rPr>
          <w:rFonts w:cstheme="majorBidi"/>
          <w:szCs w:val="21"/>
        </w:rPr>
        <w:t xml:space="preserve"> costituisce un ulteriore profilo di illegittimit</w:t>
      </w:r>
      <w:r w:rsidRPr="000553A2">
        <w:rPr>
          <w:rFonts w:cs="Palatino LT Std"/>
          <w:szCs w:val="21"/>
        </w:rPr>
        <w:t>à</w:t>
      </w:r>
      <w:r w:rsidRPr="000553A2">
        <w:rPr>
          <w:rFonts w:cstheme="majorBidi"/>
          <w:szCs w:val="21"/>
        </w:rPr>
        <w:t xml:space="preserve"> della pronuncia gravata, di cui dovr</w:t>
      </w:r>
      <w:r w:rsidRPr="000553A2">
        <w:rPr>
          <w:rFonts w:cs="Palatino LT Std"/>
          <w:szCs w:val="21"/>
        </w:rPr>
        <w:t>à</w:t>
      </w:r>
      <w:r w:rsidRPr="000553A2">
        <w:rPr>
          <w:rFonts w:cstheme="majorBidi"/>
          <w:szCs w:val="21"/>
        </w:rPr>
        <w:t xml:space="preserve"> eventualmente tenersi conto nell</w:t>
      </w:r>
      <w:r w:rsidR="003D1D1D" w:rsidRPr="000553A2">
        <w:rPr>
          <w:rFonts w:cstheme="majorBidi"/>
          <w:szCs w:val="21"/>
        </w:rPr>
        <w:t>’</w:t>
      </w:r>
      <w:r w:rsidRPr="000553A2">
        <w:rPr>
          <w:rFonts w:cstheme="majorBidi"/>
          <w:szCs w:val="21"/>
        </w:rPr>
        <w:t>ipotesi in cui, all</w:t>
      </w:r>
      <w:r w:rsidR="003D1D1D" w:rsidRPr="000553A2">
        <w:rPr>
          <w:rFonts w:cstheme="majorBidi"/>
          <w:szCs w:val="21"/>
        </w:rPr>
        <w:t>’</w:t>
      </w:r>
      <w:r w:rsidRPr="000553A2">
        <w:rPr>
          <w:rFonts w:cstheme="majorBidi"/>
          <w:szCs w:val="21"/>
        </w:rPr>
        <w:t>esito di un</w:t>
      </w:r>
      <w:r w:rsidR="003D1D1D" w:rsidRPr="000553A2">
        <w:rPr>
          <w:rFonts w:cstheme="majorBidi"/>
          <w:szCs w:val="21"/>
        </w:rPr>
        <w:t>’</w:t>
      </w:r>
      <w:r w:rsidRPr="000553A2">
        <w:rPr>
          <w:rFonts w:cstheme="majorBidi"/>
          <w:szCs w:val="21"/>
        </w:rPr>
        <w:t>adeguata verifica delle risultanze probatorie, dovesse essere ritenuto ravvisabile tanto il reato contestato alla persona fisica, quanto l</w:t>
      </w:r>
      <w:r w:rsidR="003D1D1D" w:rsidRPr="000553A2">
        <w:rPr>
          <w:rFonts w:cstheme="majorBidi"/>
          <w:szCs w:val="21"/>
        </w:rPr>
        <w:t>’</w:t>
      </w:r>
      <w:r w:rsidRPr="000553A2">
        <w:rPr>
          <w:rFonts w:cstheme="majorBidi"/>
          <w:szCs w:val="21"/>
        </w:rPr>
        <w:t xml:space="preserve">illecito amministrativo addebitato alla </w:t>
      </w:r>
      <w:r w:rsidR="00FD1130" w:rsidRPr="000553A2">
        <w:rPr>
          <w:rFonts w:cstheme="majorBidi"/>
          <w:szCs w:val="21"/>
        </w:rPr>
        <w:t>società</w:t>
      </w:r>
      <w:r w:rsidRPr="000553A2">
        <w:rPr>
          <w:rFonts w:cstheme="majorBidi"/>
          <w:szCs w:val="21"/>
        </w:rPr>
        <w:t xml:space="preserve">, dovendosi richiamare in tal senso la condivisa affermazione di questa Corte (cfr. Sez. 3, n. 1420 del 10/07/2019, </w:t>
      </w:r>
      <w:proofErr w:type="spellStart"/>
      <w:r w:rsidRPr="000553A2">
        <w:rPr>
          <w:rFonts w:cstheme="majorBidi"/>
          <w:szCs w:val="21"/>
        </w:rPr>
        <w:t>dep</w:t>
      </w:r>
      <w:proofErr w:type="spellEnd"/>
      <w:r w:rsidRPr="000553A2">
        <w:rPr>
          <w:rFonts w:cstheme="majorBidi"/>
          <w:szCs w:val="21"/>
        </w:rPr>
        <w:t>. 2020, Rv. 277722), secondo cui la causa di esclusione della punibilità per la particolare tenuit</w:t>
      </w:r>
      <w:r w:rsidRPr="000553A2">
        <w:rPr>
          <w:rFonts w:cs="Palatino LT Std"/>
          <w:szCs w:val="21"/>
        </w:rPr>
        <w:t>à</w:t>
      </w:r>
      <w:r w:rsidRPr="000553A2">
        <w:rPr>
          <w:rFonts w:cstheme="majorBidi"/>
          <w:szCs w:val="21"/>
        </w:rPr>
        <w:t xml:space="preserve"> del fatto di cui all</w:t>
      </w:r>
      <w:r w:rsidR="003D1D1D" w:rsidRPr="000553A2">
        <w:rPr>
          <w:rFonts w:cstheme="majorBidi"/>
          <w:szCs w:val="21"/>
        </w:rPr>
        <w:t>’</w:t>
      </w:r>
      <w:r w:rsidRPr="000553A2">
        <w:rPr>
          <w:rFonts w:cstheme="majorBidi"/>
          <w:szCs w:val="21"/>
        </w:rPr>
        <w:t xml:space="preserve">art. 131-bis cod. </w:t>
      </w:r>
      <w:proofErr w:type="spellStart"/>
      <w:r w:rsidRPr="000553A2">
        <w:rPr>
          <w:rFonts w:cstheme="majorBidi"/>
          <w:szCs w:val="21"/>
        </w:rPr>
        <w:t>pen</w:t>
      </w:r>
      <w:proofErr w:type="spellEnd"/>
      <w:r w:rsidRPr="000553A2">
        <w:rPr>
          <w:rFonts w:cstheme="majorBidi"/>
          <w:szCs w:val="21"/>
        </w:rPr>
        <w:t>. non è applicabile alla responsabilit</w:t>
      </w:r>
      <w:r w:rsidRPr="000553A2">
        <w:rPr>
          <w:rFonts w:cs="Palatino LT Std"/>
          <w:szCs w:val="21"/>
        </w:rPr>
        <w:t>à</w:t>
      </w:r>
      <w:r w:rsidRPr="000553A2">
        <w:rPr>
          <w:rFonts w:cstheme="majorBidi"/>
          <w:szCs w:val="21"/>
        </w:rPr>
        <w:t xml:space="preserve"> amministrativa dell</w:t>
      </w:r>
      <w:r w:rsidR="003D1D1D" w:rsidRPr="000553A2">
        <w:rPr>
          <w:rFonts w:cstheme="majorBidi"/>
          <w:szCs w:val="21"/>
        </w:rPr>
        <w:t>’</w:t>
      </w:r>
      <w:r w:rsidRPr="000553A2">
        <w:rPr>
          <w:rFonts w:cstheme="majorBidi"/>
          <w:szCs w:val="21"/>
        </w:rPr>
        <w:t xml:space="preserve">ente per i fatti commessi nel suo interesse o a suo vantaggio dai propri dirigenti o dai soggetti sottoposti alla loro direzione prevista dal </w:t>
      </w:r>
      <w:proofErr w:type="spellStart"/>
      <w:r w:rsidRPr="000553A2">
        <w:rPr>
          <w:rFonts w:cstheme="majorBidi"/>
          <w:szCs w:val="21"/>
        </w:rPr>
        <w:t>D.Lgs.</w:t>
      </w:r>
      <w:proofErr w:type="spellEnd"/>
      <w:r w:rsidRPr="000553A2">
        <w:rPr>
          <w:rFonts w:cstheme="majorBidi"/>
          <w:szCs w:val="21"/>
        </w:rPr>
        <w:t xml:space="preserve"> 8 giu</w:t>
      </w:r>
      <w:r w:rsidRPr="000553A2">
        <w:rPr>
          <w:rFonts w:cstheme="majorBidi"/>
          <w:szCs w:val="21"/>
        </w:rPr>
        <w:lastRenderedPageBreak/>
        <w:t>gno 2001, n. 231, in considerazione della differenza esistente tra i due tipi di responsabilità e della natura autonoma della responsabilit</w:t>
      </w:r>
      <w:r w:rsidRPr="000553A2">
        <w:rPr>
          <w:rFonts w:cs="Palatino LT Std"/>
          <w:szCs w:val="21"/>
        </w:rPr>
        <w:t>à</w:t>
      </w:r>
      <w:r w:rsidRPr="000553A2">
        <w:rPr>
          <w:rFonts w:cstheme="majorBidi"/>
          <w:szCs w:val="21"/>
        </w:rPr>
        <w:t xml:space="preserve"> dell</w:t>
      </w:r>
      <w:r w:rsidR="003D1D1D" w:rsidRPr="000553A2">
        <w:rPr>
          <w:rFonts w:cstheme="majorBidi"/>
          <w:szCs w:val="21"/>
        </w:rPr>
        <w:t>’</w:t>
      </w:r>
      <w:r w:rsidRPr="000553A2">
        <w:rPr>
          <w:rFonts w:cstheme="majorBidi"/>
          <w:szCs w:val="21"/>
        </w:rPr>
        <w:t>ente rispetto a quella penale della persona fisica che ponga in essere il reato presupposto. Tale autonomia esclude che l</w:t>
      </w:r>
      <w:r w:rsidR="003D1D1D" w:rsidRPr="000553A2">
        <w:rPr>
          <w:rFonts w:cstheme="majorBidi"/>
          <w:szCs w:val="21"/>
        </w:rPr>
        <w:t>’</w:t>
      </w:r>
      <w:r w:rsidRPr="000553A2">
        <w:rPr>
          <w:rFonts w:cstheme="majorBidi"/>
          <w:szCs w:val="21"/>
        </w:rPr>
        <w:t>eventuale applicazione all</w:t>
      </w:r>
      <w:r w:rsidR="003D1D1D" w:rsidRPr="000553A2">
        <w:rPr>
          <w:rFonts w:cstheme="majorBidi"/>
          <w:szCs w:val="21"/>
        </w:rPr>
        <w:t>’</w:t>
      </w:r>
      <w:r w:rsidRPr="000553A2">
        <w:rPr>
          <w:rFonts w:cstheme="majorBidi"/>
          <w:szCs w:val="21"/>
        </w:rPr>
        <w:t>agente della causa di esclusione della punibilit</w:t>
      </w:r>
      <w:r w:rsidRPr="000553A2">
        <w:rPr>
          <w:rFonts w:cs="Palatino LT Std"/>
          <w:szCs w:val="21"/>
        </w:rPr>
        <w:t>à</w:t>
      </w:r>
      <w:r w:rsidRPr="000553A2">
        <w:rPr>
          <w:rFonts w:cstheme="majorBidi"/>
          <w:szCs w:val="21"/>
        </w:rPr>
        <w:t xml:space="preserve"> per la particolare tenuit</w:t>
      </w:r>
      <w:r w:rsidRPr="000553A2">
        <w:rPr>
          <w:rFonts w:cs="Palatino LT Std"/>
          <w:szCs w:val="21"/>
        </w:rPr>
        <w:t>à</w:t>
      </w:r>
      <w:r w:rsidRPr="000553A2">
        <w:rPr>
          <w:rFonts w:cstheme="majorBidi"/>
          <w:szCs w:val="21"/>
        </w:rPr>
        <w:t xml:space="preserve"> del fatto impedisca di applicare all</w:t>
      </w:r>
      <w:r w:rsidR="003D1D1D" w:rsidRPr="000553A2">
        <w:rPr>
          <w:rFonts w:cstheme="majorBidi"/>
          <w:szCs w:val="21"/>
        </w:rPr>
        <w:t>’</w:t>
      </w:r>
      <w:r w:rsidRPr="000553A2">
        <w:rPr>
          <w:rFonts w:cstheme="majorBidi"/>
          <w:szCs w:val="21"/>
        </w:rPr>
        <w:t>ente la sanzione amministrativa, dovendo egualmente il giudice procedere all</w:t>
      </w:r>
      <w:r w:rsidR="003D1D1D" w:rsidRPr="000553A2">
        <w:rPr>
          <w:rFonts w:cstheme="majorBidi"/>
          <w:szCs w:val="21"/>
        </w:rPr>
        <w:t>’</w:t>
      </w:r>
      <w:r w:rsidRPr="000553A2">
        <w:rPr>
          <w:rFonts w:cstheme="majorBidi"/>
          <w:szCs w:val="21"/>
        </w:rPr>
        <w:t>autonomo accertamento della responsabilit</w:t>
      </w:r>
      <w:r w:rsidRPr="000553A2">
        <w:rPr>
          <w:rFonts w:cs="Palatino LT Std"/>
          <w:szCs w:val="21"/>
        </w:rPr>
        <w:t>à</w:t>
      </w:r>
      <w:r w:rsidRPr="000553A2">
        <w:rPr>
          <w:rFonts w:cstheme="majorBidi"/>
          <w:szCs w:val="21"/>
        </w:rPr>
        <w:t xml:space="preserve"> amministrativa della persona giuridica nel cui interesse e nel cui vantaggio l</w:t>
      </w:r>
      <w:r w:rsidR="003D1D1D" w:rsidRPr="000553A2">
        <w:rPr>
          <w:rFonts w:cstheme="majorBidi"/>
          <w:szCs w:val="21"/>
        </w:rPr>
        <w:t>’</w:t>
      </w:r>
      <w:r w:rsidRPr="000553A2">
        <w:rPr>
          <w:rFonts w:cstheme="majorBidi"/>
          <w:szCs w:val="21"/>
        </w:rPr>
        <w:t xml:space="preserve">illecito fu commesso (cfr. Sez. 3, n. 9072 del 17/11/2017, </w:t>
      </w:r>
      <w:proofErr w:type="spellStart"/>
      <w:r w:rsidRPr="000553A2">
        <w:rPr>
          <w:rFonts w:cstheme="majorBidi"/>
          <w:szCs w:val="21"/>
        </w:rPr>
        <w:t>dep</w:t>
      </w:r>
      <w:proofErr w:type="spellEnd"/>
      <w:r w:rsidRPr="000553A2">
        <w:rPr>
          <w:rFonts w:cstheme="majorBidi"/>
          <w:szCs w:val="21"/>
        </w:rPr>
        <w:t xml:space="preserve">. 2018, Rv. 272447). </w:t>
      </w:r>
    </w:p>
    <w:p w14:paraId="6B041690" w14:textId="77777777" w:rsidR="002F65B6" w:rsidRPr="000553A2" w:rsidRDefault="002F65B6" w:rsidP="007B70AD">
      <w:pPr>
        <w:pStyle w:val="Titolettosentenzacentrato"/>
      </w:pPr>
      <w:r w:rsidRPr="000553A2">
        <w:t>P.Q.M.</w:t>
      </w:r>
    </w:p>
    <w:p w14:paraId="16E29118" w14:textId="77777777" w:rsidR="002F65B6" w:rsidRPr="000553A2" w:rsidRDefault="002F65B6" w:rsidP="004C45CD">
      <w:pPr>
        <w:pStyle w:val="Capoverso"/>
        <w:rPr>
          <w:rFonts w:cstheme="majorBidi"/>
          <w:szCs w:val="21"/>
        </w:rPr>
      </w:pPr>
      <w:r w:rsidRPr="000553A2">
        <w:rPr>
          <w:szCs w:val="21"/>
        </w:rPr>
        <w:t>Annulla la sentenza impugnata con rinvio per nuovo giudizio al Tribunale di Sassari, in diversa composizione fisica.</w:t>
      </w:r>
    </w:p>
    <w:p w14:paraId="558EF77D" w14:textId="26577686" w:rsidR="002F65B6" w:rsidRPr="000553A2" w:rsidRDefault="00FD1130" w:rsidP="007B70AD">
      <w:pPr>
        <w:pStyle w:val="Capoverso"/>
        <w:rPr>
          <w:rFonts w:cstheme="majorBidi"/>
          <w:szCs w:val="21"/>
        </w:rPr>
      </w:pPr>
      <w:r w:rsidRPr="000553A2">
        <w:rPr>
          <w:szCs w:val="21"/>
        </w:rPr>
        <w:t>(</w:t>
      </w:r>
      <w:r w:rsidRPr="000553A2">
        <w:rPr>
          <w:i/>
          <w:szCs w:val="21"/>
        </w:rPr>
        <w:t>Omissis</w:t>
      </w:r>
      <w:r w:rsidRPr="000553A2">
        <w:rPr>
          <w:szCs w:val="21"/>
        </w:rPr>
        <w:t>)</w:t>
      </w:r>
    </w:p>
    <w:p w14:paraId="16009C70" w14:textId="77777777" w:rsidR="00EE16BE" w:rsidRDefault="00EE16BE" w:rsidP="007B70AD">
      <w:pPr>
        <w:pStyle w:val="Autore"/>
        <w:sectPr w:rsidR="00EE16BE" w:rsidSect="00A555FB">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418" w:left="1134" w:header="709" w:footer="567" w:gutter="0"/>
          <w:pgNumType w:start="531"/>
          <w:cols w:space="720"/>
          <w:formProt w:val="0"/>
          <w:docGrid w:linePitch="360"/>
        </w:sectPr>
      </w:pPr>
    </w:p>
    <w:p w14:paraId="279920D0" w14:textId="77777777" w:rsidR="002F65B6" w:rsidRPr="000553A2" w:rsidRDefault="002F65B6" w:rsidP="007B70AD">
      <w:pPr>
        <w:pStyle w:val="Autore"/>
      </w:pPr>
      <w:r w:rsidRPr="000553A2">
        <w:lastRenderedPageBreak/>
        <w:t>Carlo Longari</w:t>
      </w:r>
    </w:p>
    <w:p w14:paraId="040EB07C" w14:textId="3BFA97D7" w:rsidR="002F65B6" w:rsidRPr="000553A2" w:rsidRDefault="002F65B6" w:rsidP="007B70AD">
      <w:pPr>
        <w:pStyle w:val="Autore-qualifica"/>
      </w:pPr>
      <w:r w:rsidRPr="000553A2">
        <w:t>Ricercatore in Diritto penale – Università degli studi di Roma “Tor Vergata”</w:t>
      </w:r>
    </w:p>
    <w:p w14:paraId="42954170" w14:textId="02A7DF4F" w:rsidR="002F65B6" w:rsidRPr="000553A2" w:rsidRDefault="002F65B6" w:rsidP="007B70AD">
      <w:pPr>
        <w:pStyle w:val="Titolodellarticolo"/>
      </w:pPr>
      <w:bookmarkStart w:id="0" w:name="_Hlk195343163"/>
      <w:r w:rsidRPr="000553A2">
        <w:t xml:space="preserve">Non punibilità per particolare tenuità del fatto e responsabilità da reato degli enti: una nuova pronuncia della Corte di </w:t>
      </w:r>
      <w:r w:rsidR="00E44EE0" w:rsidRPr="000553A2">
        <w:t>c</w:t>
      </w:r>
      <w:r w:rsidRPr="000553A2">
        <w:t>assazione</w:t>
      </w:r>
    </w:p>
    <w:p w14:paraId="72FC4EF5" w14:textId="77777777" w:rsidR="002F65B6" w:rsidRPr="000553A2" w:rsidRDefault="002F65B6" w:rsidP="007B70AD">
      <w:pPr>
        <w:pStyle w:val="Titolodellarticoloinglese"/>
      </w:pPr>
      <w:r w:rsidRPr="000553A2">
        <w:t>Non-punishment for minor offences and corporate criminal liability: a new ruling by the Supreme Court</w:t>
      </w:r>
      <w:bookmarkEnd w:id="0"/>
    </w:p>
    <w:p w14:paraId="546E1513" w14:textId="6FA3F305" w:rsidR="002F65B6" w:rsidRPr="00666945" w:rsidRDefault="007B70AD" w:rsidP="006C5672">
      <w:pPr>
        <w:pStyle w:val="Filettoapertura"/>
      </w:pPr>
      <w:r w:rsidRPr="00666945">
        <w:t xml:space="preserve"> </w:t>
      </w:r>
    </w:p>
    <w:p w14:paraId="7E697B01" w14:textId="7C585B20" w:rsidR="002F65B6" w:rsidRPr="000553A2" w:rsidRDefault="002F65B6" w:rsidP="007B70AD">
      <w:pPr>
        <w:pStyle w:val="Abstract"/>
      </w:pPr>
      <w:r w:rsidRPr="000553A2">
        <w:t>L’articolo analizza una recente sentenza della Corte di cassazione che riafferma l’autonomia della responsabilità amministrativa degli enti rispetto alla causa di non punibilità per particolare tenuità del fatto prevista dall’art. 131-</w:t>
      </w:r>
      <w:r w:rsidRPr="000553A2">
        <w:rPr>
          <w:i/>
          <w:iCs/>
        </w:rPr>
        <w:t>bis</w:t>
      </w:r>
      <w:r w:rsidRPr="000553A2">
        <w:t xml:space="preserve"> c.p. Il caso riguarda una società imputata per la gestione non autorizzata di rifiuti, dove il legale rappresentante aveva mancato di compilare la documentazione richiesta. Nonostante la Corte d’appello avesse ritenuto applicabile la causa di non punibilità citata, la Suprema Corte ha confermato l’orientamento consolidato secondo cui tale causa non si estende automaticamente alla responsabilità degli enti, in virtù del principio di autonomia sancito dall’art. 8</w:t>
      </w:r>
      <w:r w:rsidR="00E44EE0" w:rsidRPr="000553A2">
        <w:t>,</w:t>
      </w:r>
      <w:r w:rsidRPr="000553A2">
        <w:t xml:space="preserve"> d.lgs. 231/2001. Dopo aver riportato i precedenti, la nota critica questa impostazione, sottolineando l’assenza di un esplicito riferimento normativo che escluda l’applicazione della particolare tenuità ai soggetti collettivi ed evidenziando il rischio di un’applicazione analogica </w:t>
      </w:r>
      <w:r w:rsidRPr="000553A2">
        <w:rPr>
          <w:i/>
          <w:iCs/>
        </w:rPr>
        <w:t xml:space="preserve">in </w:t>
      </w:r>
      <w:proofErr w:type="spellStart"/>
      <w:r w:rsidRPr="000553A2">
        <w:rPr>
          <w:i/>
          <w:iCs/>
        </w:rPr>
        <w:t>malam</w:t>
      </w:r>
      <w:proofErr w:type="spellEnd"/>
      <w:r w:rsidRPr="000553A2">
        <w:rPr>
          <w:i/>
          <w:iCs/>
        </w:rPr>
        <w:t xml:space="preserve"> </w:t>
      </w:r>
      <w:proofErr w:type="spellStart"/>
      <w:r w:rsidRPr="000553A2">
        <w:rPr>
          <w:i/>
          <w:iCs/>
        </w:rPr>
        <w:t>partem</w:t>
      </w:r>
      <w:proofErr w:type="spellEnd"/>
      <w:r w:rsidRPr="000553A2">
        <w:t>, contraria al principio di legalità. Si propone dunque una lettura restrittiva del suddetto art. 8, suggerendo che la tenuità del fatto dovrebbe essere valutata anche per le persone giuridiche, in quanto la responsabilità da reato dell’ente, pur autonoma, resta strettamente connessa alla natura del reato presupposto.</w:t>
      </w:r>
    </w:p>
    <w:p w14:paraId="2FA0CAED" w14:textId="77777777" w:rsidR="002F65B6" w:rsidRPr="000553A2" w:rsidRDefault="002F65B6" w:rsidP="007B70AD">
      <w:pPr>
        <w:pStyle w:val="Abstractinglese"/>
      </w:pPr>
      <w:r w:rsidRPr="000553A2">
        <w:t xml:space="preserve">The essay </w:t>
      </w:r>
      <w:proofErr w:type="spellStart"/>
      <w:r w:rsidRPr="000553A2">
        <w:t>analyzes</w:t>
      </w:r>
      <w:proofErr w:type="spellEnd"/>
      <w:r w:rsidRPr="000553A2">
        <w:t xml:space="preserve"> a recent ruling by the Italian Court of Cassation that reaffirms the autonomy of corporate criminal liability in relation to the non-</w:t>
      </w:r>
      <w:proofErr w:type="spellStart"/>
      <w:r w:rsidRPr="000553A2">
        <w:t>punishability</w:t>
      </w:r>
      <w:proofErr w:type="spellEnd"/>
      <w:r w:rsidRPr="000553A2">
        <w:t xml:space="preserve"> clause for minor offenses under Article 131-</w:t>
      </w:r>
      <w:r w:rsidRPr="000553A2">
        <w:rPr>
          <w:i w:val="0"/>
        </w:rPr>
        <w:t>bis</w:t>
      </w:r>
      <w:r w:rsidRPr="000553A2">
        <w:t xml:space="preserve"> of the Italian Criminal Code. The case concerns a company charged with unauthorized waste management, where the legal representative failed to complete the required documentation. Although the Court of Appeal deemed the non-</w:t>
      </w:r>
      <w:proofErr w:type="spellStart"/>
      <w:r w:rsidRPr="000553A2">
        <w:t>punishability</w:t>
      </w:r>
      <w:proofErr w:type="spellEnd"/>
      <w:r w:rsidRPr="000553A2">
        <w:t xml:space="preserve"> clause applicable, the Court of Cassation upheld the established position that this clause does not automatically extend to corporate liability, based on the principle of autonomy enshrined in Article 8 of Legislative Decree 231/2001. The article criticizes this approach, highlighting the absence of an explicit legal reference excluding the application of minor offense provisions to collective entities, raising concerns about the risk of an analogy that could violate the principle of legality. The author suggests a restrictive interpretation of Article 8, arguing that the minor nature of an offense should also be considered for legal entities, as corporate liability, while autonomous, remains closely tied to the underlying criminal offense.</w:t>
      </w:r>
    </w:p>
    <w:p w14:paraId="4695BFC9" w14:textId="4441602C" w:rsidR="002F65B6" w:rsidRPr="00666945" w:rsidRDefault="007B70AD" w:rsidP="006C5672">
      <w:pPr>
        <w:pStyle w:val="Filettochiusura"/>
      </w:pPr>
      <w:r w:rsidRPr="00666945">
        <w:t xml:space="preserve"> </w:t>
      </w:r>
    </w:p>
    <w:p w14:paraId="79EB6C1D" w14:textId="77777777" w:rsidR="002F65B6" w:rsidRPr="000553A2" w:rsidRDefault="002F65B6" w:rsidP="007B70AD">
      <w:pPr>
        <w:pStyle w:val="Paragrafo"/>
      </w:pPr>
      <w:r w:rsidRPr="000553A2">
        <w:t>Il caso concreto</w:t>
      </w:r>
    </w:p>
    <w:p w14:paraId="579F9C87" w14:textId="20E2051C" w:rsidR="002F65B6" w:rsidRPr="000553A2" w:rsidRDefault="002F65B6" w:rsidP="004C45CD">
      <w:pPr>
        <w:pStyle w:val="Capoverso"/>
        <w:rPr>
          <w:rFonts w:cstheme="majorBidi"/>
          <w:szCs w:val="21"/>
        </w:rPr>
      </w:pPr>
      <w:r w:rsidRPr="000553A2">
        <w:rPr>
          <w:rFonts w:cstheme="majorBidi"/>
          <w:szCs w:val="21"/>
        </w:rPr>
        <w:t xml:space="preserve">La sentenza qui commentata costituisce un’ulteriore conferma dell’atteggiamento granitico della Corte di </w:t>
      </w:r>
      <w:r w:rsidR="00E44EE0" w:rsidRPr="000553A2">
        <w:rPr>
          <w:rFonts w:cstheme="majorBidi"/>
          <w:szCs w:val="21"/>
        </w:rPr>
        <w:t>c</w:t>
      </w:r>
      <w:r w:rsidRPr="000553A2">
        <w:rPr>
          <w:rFonts w:cstheme="majorBidi"/>
          <w:szCs w:val="21"/>
        </w:rPr>
        <w:t>assazione in merito all’applicazione della causa di non punibilità per particolare tenuità del fatto alla responsabilità amministrativa da reato degli enti</w:t>
      </w:r>
      <w:r w:rsidR="003D1D1D" w:rsidRPr="000553A2">
        <w:rPr>
          <w:rStyle w:val="Rimandonotaapidipagina"/>
          <w:rFonts w:cstheme="majorBidi"/>
          <w:szCs w:val="21"/>
        </w:rPr>
        <w:t> </w:t>
      </w:r>
      <w:r w:rsidR="003D1D1D" w:rsidRPr="000553A2">
        <w:rPr>
          <w:rStyle w:val="Rimandonotaapidipagina"/>
          <w:rFonts w:cstheme="majorBidi"/>
          <w:szCs w:val="21"/>
        </w:rPr>
        <w:footnoteReference w:id="2"/>
      </w:r>
      <w:r w:rsidRPr="000553A2">
        <w:rPr>
          <w:rFonts w:cstheme="majorBidi"/>
          <w:szCs w:val="21"/>
        </w:rPr>
        <w:t xml:space="preserve">. </w:t>
      </w:r>
    </w:p>
    <w:p w14:paraId="2144DAF6" w14:textId="0AEC3C13" w:rsidR="002F65B6" w:rsidRPr="000553A2" w:rsidRDefault="002F65B6" w:rsidP="004C45CD">
      <w:pPr>
        <w:pStyle w:val="Capoverso"/>
        <w:rPr>
          <w:rFonts w:cstheme="majorBidi"/>
          <w:szCs w:val="21"/>
        </w:rPr>
      </w:pPr>
      <w:r w:rsidRPr="000553A2">
        <w:rPr>
          <w:rFonts w:cstheme="majorBidi"/>
          <w:szCs w:val="21"/>
        </w:rPr>
        <w:t>La decisione trae origine dal metodo di gestione dei rifiuti adottato dalla società imputata che, secondo l’ipotesi accusatoria, sarebbe stato suscettibile di integrare i reati di gestione non autorizzata di rifiuti di cui all’art. 256, lett. a) e b)</w:t>
      </w:r>
      <w:r w:rsidR="00E44EE0" w:rsidRPr="000553A2">
        <w:rPr>
          <w:rFonts w:cstheme="majorBidi"/>
          <w:szCs w:val="21"/>
        </w:rPr>
        <w:t>,</w:t>
      </w:r>
      <w:r w:rsidRPr="000553A2">
        <w:rPr>
          <w:rFonts w:cstheme="majorBidi"/>
          <w:szCs w:val="21"/>
        </w:rPr>
        <w:t xml:space="preserve"> d.lgs.</w:t>
      </w:r>
      <w:r w:rsidR="00E44EE0" w:rsidRPr="000553A2">
        <w:rPr>
          <w:rFonts w:cstheme="majorBidi"/>
          <w:szCs w:val="21"/>
        </w:rPr>
        <w:t xml:space="preserve"> n.</w:t>
      </w:r>
      <w:r w:rsidRPr="000553A2">
        <w:rPr>
          <w:rFonts w:cstheme="majorBidi"/>
          <w:szCs w:val="21"/>
        </w:rPr>
        <w:t xml:space="preserve"> 152/2006 (di seguito, TUA)</w:t>
      </w:r>
      <w:r w:rsidR="003D1D1D" w:rsidRPr="000553A2">
        <w:rPr>
          <w:rStyle w:val="Rimandonotaapidipagina"/>
          <w:rFonts w:cstheme="majorBidi"/>
          <w:szCs w:val="21"/>
        </w:rPr>
        <w:t> </w:t>
      </w:r>
      <w:r w:rsidR="003D1D1D" w:rsidRPr="000553A2">
        <w:rPr>
          <w:rStyle w:val="Rimandonotaapidipagina"/>
          <w:rFonts w:cstheme="majorBidi"/>
          <w:szCs w:val="21"/>
        </w:rPr>
        <w:footnoteReference w:id="3"/>
      </w:r>
      <w:r w:rsidRPr="000553A2">
        <w:rPr>
          <w:rFonts w:cstheme="majorBidi"/>
          <w:szCs w:val="21"/>
        </w:rPr>
        <w:t>. In particolare, il legale rap</w:t>
      </w:r>
      <w:r w:rsidRPr="000553A2">
        <w:rPr>
          <w:rFonts w:cstheme="majorBidi"/>
          <w:szCs w:val="21"/>
        </w:rPr>
        <w:lastRenderedPageBreak/>
        <w:t xml:space="preserve">presentante di una società – vincitrice di regolare gara d’appalto e munita delle autorizzazioni necessarie – nella gestione del centro di raccolta di rifiuti urbani del Comune, avrebbe mancato di compilare la documentazione necessaria alla contabilizzazione dei rifiuti in ingresso e in uscita per i primi due mesi della sua attività. Essendo entrambe le contravvenzioni citate ricomprese nel catalogo </w:t>
      </w:r>
      <w:proofErr w:type="gramStart"/>
      <w:r w:rsidRPr="000553A2">
        <w:rPr>
          <w:rFonts w:cstheme="majorBidi"/>
          <w:szCs w:val="21"/>
        </w:rPr>
        <w:t xml:space="preserve">dei </w:t>
      </w:r>
      <w:r w:rsidRPr="000553A2">
        <w:rPr>
          <w:rFonts w:cstheme="majorBidi"/>
          <w:i/>
          <w:iCs/>
          <w:szCs w:val="21"/>
        </w:rPr>
        <w:t>predicate</w:t>
      </w:r>
      <w:proofErr w:type="gramEnd"/>
      <w:r w:rsidRPr="000553A2">
        <w:rPr>
          <w:rFonts w:cstheme="majorBidi"/>
          <w:i/>
          <w:iCs/>
          <w:szCs w:val="21"/>
        </w:rPr>
        <w:t xml:space="preserve"> crimes</w:t>
      </w:r>
      <w:r w:rsidRPr="000553A2">
        <w:rPr>
          <w:rFonts w:cstheme="majorBidi"/>
          <w:szCs w:val="21"/>
        </w:rPr>
        <w:t xml:space="preserve"> di cui al d.lgs. </w:t>
      </w:r>
      <w:r w:rsidR="00E44EE0" w:rsidRPr="000553A2">
        <w:rPr>
          <w:rFonts w:cstheme="majorBidi"/>
          <w:szCs w:val="21"/>
        </w:rPr>
        <w:t xml:space="preserve">n. </w:t>
      </w:r>
      <w:r w:rsidRPr="000553A2">
        <w:rPr>
          <w:rFonts w:cstheme="majorBidi"/>
          <w:szCs w:val="21"/>
        </w:rPr>
        <w:t xml:space="preserve">231/2001, è stato dunque avviato un procedimento penale anche nei confronti dell’ente nel cui interesse è stata commessa la violazione. </w:t>
      </w:r>
    </w:p>
    <w:p w14:paraId="718CCA44" w14:textId="3056634B" w:rsidR="002F65B6" w:rsidRPr="000553A2" w:rsidRDefault="002F65B6" w:rsidP="007B70AD">
      <w:pPr>
        <w:pStyle w:val="Capoverso"/>
        <w:rPr>
          <w:rFonts w:cstheme="majorBidi"/>
          <w:szCs w:val="21"/>
        </w:rPr>
      </w:pPr>
      <w:r w:rsidRPr="000553A2">
        <w:rPr>
          <w:rFonts w:cstheme="majorBidi"/>
          <w:szCs w:val="21"/>
        </w:rPr>
        <w:t>La Corte d’appello, come si evince dalla motivazione della sentenza di legittimità, si è unicamente concentrata sull’accertamento dei presupposti applicativi dell’art. 131-</w:t>
      </w:r>
      <w:r w:rsidRPr="000553A2">
        <w:rPr>
          <w:rFonts w:cstheme="majorBidi"/>
          <w:i/>
          <w:iCs/>
          <w:szCs w:val="21"/>
        </w:rPr>
        <w:t>bis</w:t>
      </w:r>
      <w:r w:rsidRPr="000553A2">
        <w:rPr>
          <w:rFonts w:cstheme="majorBidi"/>
          <w:szCs w:val="21"/>
        </w:rPr>
        <w:t xml:space="preserve"> c.p.</w:t>
      </w:r>
      <w:r w:rsidR="003D1D1D" w:rsidRPr="000553A2">
        <w:rPr>
          <w:rStyle w:val="Rimandonotaapidipagina"/>
          <w:rFonts w:cstheme="majorBidi"/>
          <w:szCs w:val="21"/>
        </w:rPr>
        <w:t> </w:t>
      </w:r>
      <w:r w:rsidR="003D1D1D" w:rsidRPr="000553A2">
        <w:rPr>
          <w:rStyle w:val="Rimandonotaapidipagina"/>
          <w:rFonts w:cstheme="majorBidi"/>
          <w:szCs w:val="21"/>
        </w:rPr>
        <w:footnoteReference w:id="4"/>
      </w:r>
      <w:r w:rsidRPr="000553A2">
        <w:rPr>
          <w:rFonts w:cstheme="majorBidi"/>
          <w:szCs w:val="21"/>
        </w:rPr>
        <w:t>, ritenendo operativa la citata causa di non punibilità anche per la responsabilità amministrativa da reato.</w:t>
      </w:r>
    </w:p>
    <w:p w14:paraId="41389694" w14:textId="77777777" w:rsidR="002F65B6" w:rsidRPr="000553A2" w:rsidRDefault="002F65B6" w:rsidP="007B70AD">
      <w:pPr>
        <w:pStyle w:val="Paragrafo"/>
      </w:pPr>
      <w:r w:rsidRPr="000553A2">
        <w:t>Non punibilità e autonomia nella giurisprudenza della Corte di Cassazione</w:t>
      </w:r>
    </w:p>
    <w:p w14:paraId="32F5799E" w14:textId="48501599" w:rsidR="002F65B6" w:rsidRPr="000553A2" w:rsidRDefault="002F65B6" w:rsidP="004C45CD">
      <w:pPr>
        <w:pStyle w:val="Capoverso"/>
        <w:rPr>
          <w:rFonts w:cstheme="majorBidi"/>
          <w:szCs w:val="21"/>
        </w:rPr>
      </w:pPr>
      <w:r w:rsidRPr="000553A2">
        <w:rPr>
          <w:rFonts w:cstheme="majorBidi"/>
          <w:szCs w:val="21"/>
        </w:rPr>
        <w:t>È noto che le decisioni di legittimità sulla questione si siano assestate nel senso di non ritenere estensibile alle persone giuridiche la causa di non punibilità pure applicata all’autore del reato presupposto</w:t>
      </w:r>
      <w:r w:rsidR="003D1D1D" w:rsidRPr="000553A2">
        <w:rPr>
          <w:rStyle w:val="Rimandonotaapidipagina"/>
          <w:rFonts w:cstheme="majorBidi"/>
          <w:szCs w:val="21"/>
        </w:rPr>
        <w:t> </w:t>
      </w:r>
      <w:r w:rsidR="003D1D1D" w:rsidRPr="000553A2">
        <w:rPr>
          <w:rStyle w:val="Rimandonotaapidipagina"/>
          <w:rFonts w:cstheme="majorBidi"/>
          <w:szCs w:val="21"/>
        </w:rPr>
        <w:footnoteReference w:id="5"/>
      </w:r>
      <w:r w:rsidRPr="000553A2">
        <w:rPr>
          <w:rFonts w:cstheme="majorBidi"/>
          <w:szCs w:val="21"/>
        </w:rPr>
        <w:t>. Il principale argomento a sostegno di questa tesi riposa sulla portata sistematica dell’art. 8</w:t>
      </w:r>
      <w:r w:rsidR="00E44EE0" w:rsidRPr="000553A2">
        <w:rPr>
          <w:rFonts w:cstheme="majorBidi"/>
          <w:szCs w:val="21"/>
        </w:rPr>
        <w:t>,</w:t>
      </w:r>
      <w:r w:rsidRPr="000553A2">
        <w:rPr>
          <w:rFonts w:cstheme="majorBidi"/>
          <w:szCs w:val="21"/>
        </w:rPr>
        <w:t xml:space="preserve"> d.lgs. </w:t>
      </w:r>
      <w:r w:rsidR="00E44EE0" w:rsidRPr="000553A2">
        <w:rPr>
          <w:rFonts w:cstheme="majorBidi"/>
          <w:szCs w:val="21"/>
        </w:rPr>
        <w:t xml:space="preserve">n. </w:t>
      </w:r>
      <w:r w:rsidRPr="000553A2">
        <w:rPr>
          <w:rFonts w:cstheme="majorBidi"/>
          <w:szCs w:val="21"/>
        </w:rPr>
        <w:t>231/2001</w:t>
      </w:r>
      <w:r w:rsidR="003D1D1D" w:rsidRPr="000553A2">
        <w:rPr>
          <w:rStyle w:val="Rimandonotaapidipagina"/>
          <w:rFonts w:cstheme="majorBidi"/>
          <w:szCs w:val="21"/>
        </w:rPr>
        <w:t> </w:t>
      </w:r>
      <w:r w:rsidR="003D1D1D" w:rsidRPr="000553A2">
        <w:rPr>
          <w:rStyle w:val="Rimandonotaapidipagina"/>
          <w:rFonts w:cstheme="majorBidi"/>
          <w:szCs w:val="21"/>
        </w:rPr>
        <w:footnoteReference w:id="6"/>
      </w:r>
      <w:r w:rsidRPr="000553A2">
        <w:rPr>
          <w:rFonts w:cstheme="majorBidi"/>
          <w:szCs w:val="21"/>
        </w:rPr>
        <w:t>: la norma cristallizza il cd. principio di autonomia della responsabilità dell’ente</w:t>
      </w:r>
      <w:r w:rsidR="003D1D1D" w:rsidRPr="000553A2">
        <w:rPr>
          <w:rStyle w:val="Rimandonotaapidipagina"/>
          <w:rFonts w:cstheme="majorBidi"/>
          <w:szCs w:val="21"/>
        </w:rPr>
        <w:t> </w:t>
      </w:r>
      <w:r w:rsidR="003D1D1D" w:rsidRPr="000553A2">
        <w:rPr>
          <w:rStyle w:val="Rimandonotaapidipagina"/>
          <w:rFonts w:cstheme="majorBidi"/>
          <w:szCs w:val="21"/>
        </w:rPr>
        <w:footnoteReference w:id="7"/>
      </w:r>
      <w:r w:rsidRPr="000553A2">
        <w:rPr>
          <w:rFonts w:cstheme="majorBidi"/>
          <w:szCs w:val="21"/>
        </w:rPr>
        <w:t xml:space="preserve">, disponendo che il soggetto collettivo rimanga punibile anche in caso di non imputabilità dell’autore del reato presupposto o di sussistenza di una causa di estinzione del reato diversa dall’amnistia. Ora, essendo irragionevole distinguere tra cause estintive, ivi espressamente richiamate, e cause di non punibilità in senso stretto, è stato sostenuto che anche queste ultime non dovrebbero giocare alcun ruolo nel procedimento </w:t>
      </w:r>
      <w:r w:rsidRPr="000553A2">
        <w:rPr>
          <w:rFonts w:cstheme="majorBidi"/>
          <w:i/>
          <w:iCs/>
          <w:szCs w:val="21"/>
        </w:rPr>
        <w:t xml:space="preserve">de </w:t>
      </w:r>
      <w:proofErr w:type="spellStart"/>
      <w:r w:rsidRPr="000553A2">
        <w:rPr>
          <w:rFonts w:cstheme="majorBidi"/>
          <w:i/>
          <w:iCs/>
          <w:szCs w:val="21"/>
        </w:rPr>
        <w:t>societate</w:t>
      </w:r>
      <w:proofErr w:type="spellEnd"/>
      <w:r w:rsidRPr="000553A2">
        <w:rPr>
          <w:rFonts w:cstheme="majorBidi"/>
          <w:szCs w:val="21"/>
        </w:rPr>
        <w:t>, come del resto si evince anche dalla relazione illustrativa</w:t>
      </w:r>
      <w:r w:rsidR="003D1D1D" w:rsidRPr="000553A2">
        <w:rPr>
          <w:rStyle w:val="Rimandonotaapidipagina"/>
          <w:rFonts w:cstheme="majorBidi"/>
          <w:szCs w:val="21"/>
        </w:rPr>
        <w:t> </w:t>
      </w:r>
      <w:r w:rsidR="003D1D1D" w:rsidRPr="000553A2">
        <w:rPr>
          <w:rStyle w:val="Rimandonotaapidipagina"/>
          <w:rFonts w:cstheme="majorBidi"/>
          <w:szCs w:val="21"/>
        </w:rPr>
        <w:footnoteReference w:id="8"/>
      </w:r>
      <w:r w:rsidRPr="000553A2">
        <w:rPr>
          <w:rFonts w:cstheme="majorBidi"/>
          <w:szCs w:val="21"/>
        </w:rPr>
        <w:t>.</w:t>
      </w:r>
    </w:p>
    <w:p w14:paraId="0E4771AD" w14:textId="435967E6" w:rsidR="002F65B6" w:rsidRPr="000553A2" w:rsidRDefault="002F65B6" w:rsidP="004C45CD">
      <w:pPr>
        <w:pStyle w:val="Capoverso"/>
        <w:rPr>
          <w:iCs/>
          <w:szCs w:val="21"/>
        </w:rPr>
      </w:pPr>
      <w:r w:rsidRPr="000553A2">
        <w:rPr>
          <w:rFonts w:cstheme="majorBidi"/>
          <w:szCs w:val="21"/>
        </w:rPr>
        <w:lastRenderedPageBreak/>
        <w:t>Queste, in breve, le motivazioni a sostegno della prima sentenza che si è confrontata con la questione, concludendo appunto per la non comunicabilità all’ente della causa di non punibilità</w:t>
      </w:r>
      <w:r w:rsidR="003D1D1D" w:rsidRPr="000553A2">
        <w:rPr>
          <w:rStyle w:val="Rimandonotaapidipagina"/>
          <w:rFonts w:cstheme="majorBidi"/>
          <w:szCs w:val="21"/>
        </w:rPr>
        <w:t> </w:t>
      </w:r>
      <w:r w:rsidR="003D1D1D" w:rsidRPr="000553A2">
        <w:rPr>
          <w:rStyle w:val="Rimandonotaapidipagina"/>
          <w:rFonts w:cstheme="majorBidi"/>
          <w:szCs w:val="21"/>
        </w:rPr>
        <w:footnoteReference w:id="9"/>
      </w:r>
      <w:r w:rsidRPr="000553A2">
        <w:rPr>
          <w:rFonts w:cstheme="majorBidi"/>
          <w:szCs w:val="21"/>
        </w:rPr>
        <w:t>. Anche le pronunce successive non hanno fatto registrare un significativo cambio di paradigma, valorizzando sempre oltremodo il disposto di cui all’art. 8 citato per negare l’applicazione dell’art. 131-</w:t>
      </w:r>
      <w:r w:rsidRPr="000553A2">
        <w:rPr>
          <w:rFonts w:cstheme="majorBidi"/>
          <w:i/>
          <w:iCs/>
          <w:szCs w:val="21"/>
        </w:rPr>
        <w:t>bis</w:t>
      </w:r>
      <w:r w:rsidRPr="000553A2">
        <w:rPr>
          <w:rFonts w:cstheme="majorBidi"/>
          <w:szCs w:val="21"/>
        </w:rPr>
        <w:t xml:space="preserve"> c.p. alla responsabilità degli enti. In particolare, si è affermato che un’interpretazione teleologicamente orientata del principio di autonomia impone di ritenere che in caso di configurabilità di una causa di non punibilità in senso stretto, il reato sarebbe comunque perfetto in ogni suo elemento costitutivo e, pertanto, potrebbe certamente concretizzare l’elemento oggettivo della </w:t>
      </w:r>
      <w:r w:rsidRPr="000553A2">
        <w:rPr>
          <w:rFonts w:cstheme="majorBidi"/>
          <w:i/>
          <w:iCs/>
          <w:szCs w:val="21"/>
        </w:rPr>
        <w:t>corporate liability</w:t>
      </w:r>
      <w:r w:rsidR="003D1D1D" w:rsidRPr="000553A2">
        <w:rPr>
          <w:rStyle w:val="Rimandonotaapidipagina"/>
          <w:rFonts w:cstheme="majorBidi"/>
          <w:szCs w:val="21"/>
        </w:rPr>
        <w:t> </w:t>
      </w:r>
      <w:r w:rsidR="003D1D1D" w:rsidRPr="000553A2">
        <w:rPr>
          <w:rStyle w:val="Rimandonotaapidipagina"/>
          <w:rFonts w:cstheme="majorBidi"/>
          <w:szCs w:val="21"/>
        </w:rPr>
        <w:footnoteReference w:id="10"/>
      </w:r>
      <w:r w:rsidRPr="000553A2">
        <w:rPr>
          <w:rFonts w:cstheme="majorBidi"/>
          <w:szCs w:val="21"/>
        </w:rPr>
        <w:t xml:space="preserve">. Inoltre, </w:t>
      </w:r>
      <w:r w:rsidRPr="000553A2">
        <w:rPr>
          <w:szCs w:val="21"/>
        </w:rPr>
        <w:t xml:space="preserve">solo il limite della pena detentiva non superiore nel massimo a cinque anni sarebbe compatibile con il modello di responsabilità degli enti. Per quanto concerne, invece, </w:t>
      </w:r>
      <w:r w:rsidRPr="000553A2">
        <w:rPr>
          <w:iCs/>
          <w:szCs w:val="21"/>
        </w:rPr>
        <w:t>gli “indici criteri” della particolare tenuità dell’offesa e della non abitualità del comportamento, non si comprende come il giudice dovrebbe impostare questo genere di valutazione rispetto alla persona giuridica.</w:t>
      </w:r>
    </w:p>
    <w:p w14:paraId="65E0B411" w14:textId="39C66070" w:rsidR="002F65B6" w:rsidRPr="000553A2" w:rsidRDefault="002F65B6" w:rsidP="004C45CD">
      <w:pPr>
        <w:pStyle w:val="Capoverso"/>
        <w:rPr>
          <w:rFonts w:cstheme="majorBidi"/>
          <w:szCs w:val="21"/>
        </w:rPr>
      </w:pPr>
      <w:r w:rsidRPr="000553A2">
        <w:rPr>
          <w:rFonts w:cstheme="majorBidi"/>
          <w:szCs w:val="21"/>
        </w:rPr>
        <w:t>Oltre al principio di autonomia, sarebbe dunque l’ontologica differenza tra i due tipi di responsabilità – ossia, persona fisica ed ente – a giustificare la non comunicabilità della causa di non punibilità in senso stretto.</w:t>
      </w:r>
    </w:p>
    <w:p w14:paraId="67E12433" w14:textId="4A701F49" w:rsidR="002F65B6" w:rsidRPr="000553A2" w:rsidRDefault="002F65B6" w:rsidP="007B70AD">
      <w:pPr>
        <w:pStyle w:val="Capoverso"/>
        <w:rPr>
          <w:rFonts w:cstheme="majorBidi"/>
          <w:szCs w:val="21"/>
        </w:rPr>
      </w:pPr>
      <w:r w:rsidRPr="000553A2">
        <w:rPr>
          <w:rFonts w:cstheme="majorBidi"/>
          <w:szCs w:val="21"/>
        </w:rPr>
        <w:t xml:space="preserve">Da ultimo, in altra pronuncia proprio in relazione al reato presupposto di traffico illecito di rifiuti, la </w:t>
      </w:r>
      <w:r w:rsidR="00E44EE0" w:rsidRPr="000553A2">
        <w:rPr>
          <w:rFonts w:cstheme="majorBidi"/>
          <w:szCs w:val="21"/>
        </w:rPr>
        <w:t>Corte di cassazione</w:t>
      </w:r>
      <w:r w:rsidRPr="000553A2">
        <w:rPr>
          <w:rFonts w:cstheme="majorBidi"/>
          <w:szCs w:val="21"/>
        </w:rPr>
        <w:t xml:space="preserve"> ha avuto modo di ribadire la correttezza di tale impostazione, nonostante l’apertura dimostrata dai giudici di merito</w:t>
      </w:r>
      <w:r w:rsidR="003D1D1D" w:rsidRPr="000553A2">
        <w:rPr>
          <w:rStyle w:val="Rimandonotaapidipagina"/>
          <w:rFonts w:cstheme="majorBidi"/>
          <w:szCs w:val="21"/>
        </w:rPr>
        <w:t> </w:t>
      </w:r>
      <w:r w:rsidR="003D1D1D" w:rsidRPr="000553A2">
        <w:rPr>
          <w:rStyle w:val="Rimandonotaapidipagina"/>
          <w:rFonts w:cstheme="majorBidi"/>
          <w:szCs w:val="21"/>
        </w:rPr>
        <w:footnoteReference w:id="11"/>
      </w:r>
      <w:r w:rsidRPr="000553A2">
        <w:rPr>
          <w:rFonts w:cstheme="majorBidi"/>
          <w:szCs w:val="21"/>
        </w:rPr>
        <w:t xml:space="preserve">. Il Tribunale, infatti, aveva ritenuto l’ente non punibile poiché l’offesa provocata da tale illecito si era rivelata di particolare tenuità in considerazione del modesto vantaggio conseguito dall’ente, della riparazione successiva e della non abitualità del comportamento, evidenziando altresì il mancato richiamo delle cause di non punibilità tra quelle che, secondo il dettato di cui all’art. 8 citato, fanno sussistere una responsabilità autonoma dell’ente rispetto a quella dell’autore del reato presupposto, così considerando automatica l’estensione della causa di non punibilità </w:t>
      </w:r>
      <w:r w:rsidRPr="000553A2">
        <w:rPr>
          <w:rFonts w:cstheme="majorBidi"/>
          <w:i/>
          <w:iCs/>
          <w:szCs w:val="21"/>
        </w:rPr>
        <w:t>de qua</w:t>
      </w:r>
      <w:r w:rsidRPr="000553A2">
        <w:rPr>
          <w:rFonts w:cstheme="majorBidi"/>
          <w:szCs w:val="21"/>
        </w:rPr>
        <w:t>. Nonostante l’autonomo accertamento degli indici-criteri in capo all’ente, i giudici di legittimità, come si è accennato, hanno mostrato un atteggiamento di totale chiusura verso la tesi sostenuta dal Tribunale, ribadendo i punti fermi espressi dai due precedenti richiamati.</w:t>
      </w:r>
    </w:p>
    <w:p w14:paraId="4336A88C" w14:textId="77777777" w:rsidR="002F65B6" w:rsidRPr="000553A2" w:rsidRDefault="002F65B6" w:rsidP="007B70AD">
      <w:pPr>
        <w:pStyle w:val="Paragrafo"/>
      </w:pPr>
      <w:r w:rsidRPr="000553A2">
        <w:t>La decisione della Suprema Corte: ancora sull’autonomia della responsabilità dell’ente</w:t>
      </w:r>
    </w:p>
    <w:p w14:paraId="22ECCB8B" w14:textId="4A6D1CA5" w:rsidR="002F65B6" w:rsidRPr="000553A2" w:rsidRDefault="002F65B6" w:rsidP="004C45CD">
      <w:pPr>
        <w:pStyle w:val="Capoverso"/>
        <w:rPr>
          <w:rFonts w:cstheme="majorBidi"/>
          <w:szCs w:val="21"/>
        </w:rPr>
      </w:pPr>
      <w:r w:rsidRPr="000553A2">
        <w:rPr>
          <w:rFonts w:cstheme="majorBidi"/>
          <w:szCs w:val="21"/>
        </w:rPr>
        <w:t>Non stupisce, dunque, che anche la sentenza in commento non si discosti dalle precedenti indicazioni degli ermellini. In particolare, la Suprema Corte ha annullato con rinvio la sentenza impugnata per vizio di motivazione, evidenziando come il percorso motivazionale dei giudici di merito fosse troppo carente circa l’analisi sulla sussistenza del reato e si concentrasse unicamente sull’accertamento dei presupposti della causa di non punibilità. Infatti, la condotta così come contestata all’imputato sarebbe astrattamente sussumibile nell’illecito amministrativo di cui all’art. 258 TUA, piuttosto che nelle contravvenzioni citate. In tal modo, naturalmente, verrebbe meno anche la responsabilità dell’ente.</w:t>
      </w:r>
    </w:p>
    <w:p w14:paraId="244E4375" w14:textId="706247C2" w:rsidR="002F65B6" w:rsidRPr="000553A2" w:rsidRDefault="002F65B6" w:rsidP="007B70AD">
      <w:pPr>
        <w:pStyle w:val="Capoverso"/>
        <w:rPr>
          <w:rFonts w:cstheme="majorBidi"/>
          <w:szCs w:val="21"/>
        </w:rPr>
      </w:pPr>
      <w:r w:rsidRPr="000553A2">
        <w:rPr>
          <w:rFonts w:cstheme="majorBidi"/>
          <w:szCs w:val="21"/>
        </w:rPr>
        <w:t>Nondimeno, per quel che qui interessa maggiormente, la terza sezione ha nuovamente avuto cura di precisare che il riconoscimento dell’operatività dell’art. 131-</w:t>
      </w:r>
      <w:r w:rsidRPr="000553A2">
        <w:rPr>
          <w:rFonts w:cstheme="majorBidi"/>
          <w:i/>
          <w:iCs/>
          <w:szCs w:val="21"/>
        </w:rPr>
        <w:t>bis</w:t>
      </w:r>
      <w:r w:rsidRPr="000553A2">
        <w:rPr>
          <w:rFonts w:cstheme="majorBidi"/>
          <w:szCs w:val="21"/>
        </w:rPr>
        <w:t xml:space="preserve"> c.p. anche alla responsabilità dei soggetti </w:t>
      </w:r>
      <w:r w:rsidRPr="000553A2">
        <w:rPr>
          <w:rFonts w:cstheme="majorBidi"/>
          <w:szCs w:val="21"/>
        </w:rPr>
        <w:lastRenderedPageBreak/>
        <w:t>collettivi costituisce un ulteriore elemento di illegittimità della pronuncia impugnata. Richiamando infatti due dei tre precedenti già citati sul punto</w:t>
      </w:r>
      <w:r w:rsidR="003D1D1D" w:rsidRPr="000553A2">
        <w:rPr>
          <w:rStyle w:val="Rimandonotaapidipagina"/>
          <w:rFonts w:cstheme="majorBidi"/>
          <w:szCs w:val="21"/>
        </w:rPr>
        <w:t> </w:t>
      </w:r>
      <w:r w:rsidR="003D1D1D" w:rsidRPr="000553A2">
        <w:rPr>
          <w:rStyle w:val="Rimandonotaapidipagina"/>
          <w:rFonts w:cstheme="majorBidi"/>
          <w:szCs w:val="21"/>
        </w:rPr>
        <w:footnoteReference w:id="12"/>
      </w:r>
      <w:r w:rsidRPr="000553A2">
        <w:rPr>
          <w:rFonts w:cstheme="majorBidi"/>
          <w:szCs w:val="21"/>
        </w:rPr>
        <w:t xml:space="preserve">, la </w:t>
      </w:r>
      <w:r w:rsidR="00E44EE0" w:rsidRPr="000553A2">
        <w:rPr>
          <w:rFonts w:cstheme="majorBidi"/>
          <w:szCs w:val="21"/>
        </w:rPr>
        <w:t>Corte di cassazione</w:t>
      </w:r>
      <w:r w:rsidRPr="000553A2">
        <w:rPr>
          <w:rFonts w:cstheme="majorBidi"/>
          <w:szCs w:val="21"/>
        </w:rPr>
        <w:t xml:space="preserve"> ha affermato che la «differenza esistente tra i due tipi di responsabilità» e la «natura autonoma» della </w:t>
      </w:r>
      <w:r w:rsidRPr="000553A2">
        <w:rPr>
          <w:rFonts w:cstheme="majorBidi"/>
          <w:i/>
          <w:iCs/>
          <w:szCs w:val="21"/>
        </w:rPr>
        <w:t xml:space="preserve">corporate liability </w:t>
      </w:r>
      <w:r w:rsidRPr="000553A2">
        <w:rPr>
          <w:rFonts w:cstheme="majorBidi"/>
          <w:szCs w:val="21"/>
        </w:rPr>
        <w:t>escludono che l’applicazione della causa di non punibilità alla persona fisica possa spiegare i suoi effetti anche nella sfera giuridica della società. Anche in queste ipotesi, infatti, il giudice di merito dovrà in ogni caso accertare la responsabilità dell’ente nel cui interesse o vantaggio è stato commesso il reato presupposto.</w:t>
      </w:r>
    </w:p>
    <w:p w14:paraId="697EA4A9" w14:textId="77777777" w:rsidR="002F65B6" w:rsidRPr="000553A2" w:rsidRDefault="002F65B6" w:rsidP="007B70AD">
      <w:pPr>
        <w:pStyle w:val="Paragrafo"/>
      </w:pPr>
      <w:r w:rsidRPr="000553A2">
        <w:t>Considerazioni critiche</w:t>
      </w:r>
    </w:p>
    <w:p w14:paraId="3A7FDA56" w14:textId="44C5E04E" w:rsidR="002F65B6" w:rsidRPr="000553A2" w:rsidRDefault="002F65B6" w:rsidP="004C45CD">
      <w:pPr>
        <w:pStyle w:val="Capoverso"/>
        <w:rPr>
          <w:rFonts w:cstheme="majorBidi"/>
          <w:szCs w:val="21"/>
        </w:rPr>
      </w:pPr>
      <w:r w:rsidRPr="000553A2">
        <w:rPr>
          <w:rFonts w:cstheme="majorBidi"/>
          <w:szCs w:val="21"/>
        </w:rPr>
        <w:t xml:space="preserve">Ora, è evidente che una simile conclusione, peraltro data quasi per scontata, può essere sostenuta solo ove si ammetta un’applicazione analogica </w:t>
      </w:r>
      <w:r w:rsidRPr="000553A2">
        <w:rPr>
          <w:rFonts w:cstheme="majorBidi"/>
          <w:i/>
          <w:iCs/>
          <w:szCs w:val="21"/>
        </w:rPr>
        <w:t xml:space="preserve">in </w:t>
      </w:r>
      <w:proofErr w:type="spellStart"/>
      <w:r w:rsidRPr="000553A2">
        <w:rPr>
          <w:rFonts w:cstheme="majorBidi"/>
          <w:i/>
          <w:iCs/>
          <w:szCs w:val="21"/>
        </w:rPr>
        <w:t>malam</w:t>
      </w:r>
      <w:proofErr w:type="spellEnd"/>
      <w:r w:rsidRPr="000553A2">
        <w:rPr>
          <w:rFonts w:cstheme="majorBidi"/>
          <w:i/>
          <w:iCs/>
          <w:szCs w:val="21"/>
        </w:rPr>
        <w:t xml:space="preserve"> </w:t>
      </w:r>
      <w:proofErr w:type="spellStart"/>
      <w:r w:rsidRPr="000553A2">
        <w:rPr>
          <w:rFonts w:cstheme="majorBidi"/>
          <w:i/>
          <w:iCs/>
          <w:szCs w:val="21"/>
        </w:rPr>
        <w:t>partem</w:t>
      </w:r>
      <w:proofErr w:type="spellEnd"/>
      <w:r w:rsidRPr="000553A2">
        <w:rPr>
          <w:rFonts w:cstheme="majorBidi"/>
          <w:i/>
          <w:iCs/>
          <w:szCs w:val="21"/>
        </w:rPr>
        <w:t xml:space="preserve"> </w:t>
      </w:r>
      <w:r w:rsidRPr="000553A2">
        <w:rPr>
          <w:rFonts w:cstheme="majorBidi"/>
          <w:szCs w:val="21"/>
        </w:rPr>
        <w:t>dell’art. 8</w:t>
      </w:r>
      <w:r w:rsidR="00E44EE0" w:rsidRPr="000553A2">
        <w:rPr>
          <w:rFonts w:cstheme="majorBidi"/>
          <w:szCs w:val="21"/>
        </w:rPr>
        <w:t>,</w:t>
      </w:r>
      <w:r w:rsidRPr="000553A2">
        <w:rPr>
          <w:rFonts w:cstheme="majorBidi"/>
          <w:szCs w:val="21"/>
        </w:rPr>
        <w:t xml:space="preserve"> d.lgs.</w:t>
      </w:r>
      <w:r w:rsidR="00E44EE0" w:rsidRPr="000553A2">
        <w:rPr>
          <w:rFonts w:cstheme="majorBidi"/>
          <w:szCs w:val="21"/>
        </w:rPr>
        <w:t xml:space="preserve"> n.</w:t>
      </w:r>
      <w:r w:rsidRPr="000553A2">
        <w:rPr>
          <w:rFonts w:cstheme="majorBidi"/>
          <w:szCs w:val="21"/>
        </w:rPr>
        <w:t xml:space="preserve"> 231/2001: come infatti si è accennato, è </w:t>
      </w:r>
      <w:r w:rsidRPr="000553A2">
        <w:rPr>
          <w:szCs w:val="21"/>
        </w:rPr>
        <w:t>utile sottolineare che la norma citata non contempla espressamente le vicende relative alla punibilità della persona fisica tra le circostanze irrilevanti per la responsabilità dell’ente</w:t>
      </w:r>
      <w:r w:rsidR="003D1D1D" w:rsidRPr="000553A2">
        <w:rPr>
          <w:rStyle w:val="Rimandonotaapidipagina"/>
          <w:szCs w:val="21"/>
        </w:rPr>
        <w:t> </w:t>
      </w:r>
      <w:r w:rsidR="003D1D1D" w:rsidRPr="000553A2">
        <w:rPr>
          <w:rStyle w:val="Rimandonotaapidipagina"/>
          <w:szCs w:val="21"/>
        </w:rPr>
        <w:footnoteReference w:id="13"/>
      </w:r>
      <w:r w:rsidRPr="000553A2">
        <w:rPr>
          <w:szCs w:val="21"/>
        </w:rPr>
        <w:t xml:space="preserve">. Invero, solo facendo leva sull’identità di </w:t>
      </w:r>
      <w:r w:rsidRPr="000553A2">
        <w:rPr>
          <w:i/>
          <w:iCs/>
          <w:szCs w:val="21"/>
        </w:rPr>
        <w:t>ratio</w:t>
      </w:r>
      <w:r w:rsidRPr="000553A2">
        <w:rPr>
          <w:szCs w:val="21"/>
        </w:rPr>
        <w:t xml:space="preserve"> che fonda la permanenza della </w:t>
      </w:r>
      <w:r w:rsidRPr="000553A2">
        <w:rPr>
          <w:i/>
          <w:iCs/>
          <w:szCs w:val="21"/>
        </w:rPr>
        <w:t>corporate liability</w:t>
      </w:r>
      <w:r w:rsidRPr="000553A2">
        <w:rPr>
          <w:szCs w:val="21"/>
        </w:rPr>
        <w:t xml:space="preserve"> anche in presenza delle ipotesi ivi elencate si può giungere a un simile risultato.</w:t>
      </w:r>
    </w:p>
    <w:p w14:paraId="55E7E125" w14:textId="704120F5" w:rsidR="002F65B6" w:rsidRPr="000553A2" w:rsidRDefault="002F65B6" w:rsidP="004C45CD">
      <w:pPr>
        <w:pStyle w:val="Capoverso"/>
        <w:rPr>
          <w:rFonts w:cstheme="majorBidi"/>
          <w:szCs w:val="21"/>
        </w:rPr>
      </w:pPr>
      <w:r w:rsidRPr="000553A2">
        <w:rPr>
          <w:szCs w:val="21"/>
        </w:rPr>
        <w:t>Nondimeno, così facendo, si travalicano i limiti imposti dal principio di tassatività: la definizione dell’illecito come formalmente “amministrativo” – anziché penale – non può comportare un degradamento delle garanzie di legalità a esso riferibili, al punto di consentire il ricorso all’analogia, ciò sia nel rispetto del principio di legalità espresso dall’art. 2</w:t>
      </w:r>
      <w:r w:rsidR="00E44EE0" w:rsidRPr="000553A2">
        <w:rPr>
          <w:szCs w:val="21"/>
        </w:rPr>
        <w:t>,</w:t>
      </w:r>
      <w:r w:rsidRPr="000553A2">
        <w:rPr>
          <w:szCs w:val="21"/>
        </w:rPr>
        <w:t xml:space="preserve"> d.lgs.</w:t>
      </w:r>
      <w:ins w:id="11" w:author="segreteria03 longari" w:date="2025-05-05T15:10:00Z">
        <w:r w:rsidR="00EB5FCE">
          <w:rPr>
            <w:szCs w:val="21"/>
          </w:rPr>
          <w:t xml:space="preserve"> n.</w:t>
        </w:r>
      </w:ins>
      <w:del w:id="12" w:author="Carlo Longari [2]" w:date="2025-05-05T15:31:00Z">
        <w:r w:rsidRPr="000553A2" w:rsidDel="0071526B">
          <w:rPr>
            <w:szCs w:val="21"/>
          </w:rPr>
          <w:delText xml:space="preserve"> </w:delText>
        </w:r>
        <w:r w:rsidR="00E44EE0" w:rsidRPr="000553A2" w:rsidDel="0071526B">
          <w:rPr>
            <w:szCs w:val="21"/>
          </w:rPr>
          <w:delText>.</w:delText>
        </w:r>
      </w:del>
      <w:r w:rsidR="00E44EE0" w:rsidRPr="000553A2">
        <w:rPr>
          <w:szCs w:val="21"/>
        </w:rPr>
        <w:t xml:space="preserve"> </w:t>
      </w:r>
      <w:r w:rsidRPr="000553A2">
        <w:rPr>
          <w:szCs w:val="21"/>
        </w:rPr>
        <w:t>231/2001, sia in virtù della possibilità di applicare all’ente le garanzie riservate alla materia penale</w:t>
      </w:r>
      <w:r w:rsidR="003D1D1D" w:rsidRPr="000553A2">
        <w:rPr>
          <w:szCs w:val="21"/>
          <w:vertAlign w:val="superscript"/>
        </w:rPr>
        <w:t> </w:t>
      </w:r>
      <w:r w:rsidR="003D1D1D" w:rsidRPr="000553A2">
        <w:rPr>
          <w:szCs w:val="21"/>
          <w:vertAlign w:val="superscript"/>
        </w:rPr>
        <w:footnoteReference w:id="14"/>
      </w:r>
      <w:r w:rsidRPr="000553A2">
        <w:rPr>
          <w:szCs w:val="21"/>
        </w:rPr>
        <w:t>, alla quale pacificamente appartiene tale forma di responsabilità</w:t>
      </w:r>
      <w:r w:rsidR="003D1D1D" w:rsidRPr="000553A2">
        <w:rPr>
          <w:rStyle w:val="Rimandonotaapidipagina"/>
          <w:szCs w:val="21"/>
        </w:rPr>
        <w:t> </w:t>
      </w:r>
      <w:r w:rsidR="003D1D1D" w:rsidRPr="000553A2">
        <w:rPr>
          <w:rStyle w:val="Rimandonotaapidipagina"/>
          <w:szCs w:val="21"/>
        </w:rPr>
        <w:footnoteReference w:id="15"/>
      </w:r>
      <w:r w:rsidRPr="000553A2">
        <w:rPr>
          <w:szCs w:val="21"/>
        </w:rPr>
        <w:t>.</w:t>
      </w:r>
    </w:p>
    <w:p w14:paraId="3BB5225B" w14:textId="2BC36B84" w:rsidR="002F65B6" w:rsidRPr="000553A2" w:rsidRDefault="002F65B6" w:rsidP="004C45CD">
      <w:pPr>
        <w:pStyle w:val="Capoverso"/>
        <w:rPr>
          <w:szCs w:val="21"/>
        </w:rPr>
      </w:pPr>
      <w:r w:rsidRPr="000553A2">
        <w:rPr>
          <w:szCs w:val="21"/>
        </w:rPr>
        <w:t>Concentrando l’attenzione sull’art. 8, lett. b), è infatti evidente che la funzione descrittiva della norma si rinviene nel fatto che soltanto le cause di estinzione (espressamente indicate nella disposizione) possono lasciare impregiudicata la responsabilità dell’ente e non anche le cause di non punibilità, categoria in cui rientra l’art. 131-</w:t>
      </w:r>
      <w:r w:rsidRPr="000553A2">
        <w:rPr>
          <w:i/>
          <w:iCs/>
          <w:szCs w:val="21"/>
        </w:rPr>
        <w:t xml:space="preserve">bis </w:t>
      </w:r>
      <w:r w:rsidRPr="000553A2">
        <w:rPr>
          <w:szCs w:val="21"/>
        </w:rPr>
        <w:t>c.p. In altri termini, il dato normativo prevede esclusivamente</w:t>
      </w:r>
      <w:r w:rsidRPr="000553A2">
        <w:rPr>
          <w:i/>
          <w:szCs w:val="21"/>
        </w:rPr>
        <w:t xml:space="preserve"> </w:t>
      </w:r>
      <w:r w:rsidRPr="000553A2">
        <w:rPr>
          <w:szCs w:val="21"/>
        </w:rPr>
        <w:t>che l’estinzione del reato, salvo le ipotesi di amnistia, non esclude la responsabilità amministrativa dell’ente con conseguente prosecuzione del procedimento penale nei suoi confronti. Una simile clausola di salvaguardia non è stata introdotta anche con riferimento all’istituto della tenuità del fatto, sicché l’applicazione della causa di non punibilità in esame riguardante la persona fisica si deve necessariamente comunicare anche a quella giuridica. Si tratta, dunque, di un catalogo tassativo di ipotesi all’interno delle quali solo in via derogatoria la punizione dell’ente si rende autonoma da quella relativa alla persona fisica</w:t>
      </w:r>
      <w:r w:rsidR="003D1D1D" w:rsidRPr="000553A2">
        <w:rPr>
          <w:szCs w:val="21"/>
          <w:vertAlign w:val="superscript"/>
        </w:rPr>
        <w:t> </w:t>
      </w:r>
      <w:r w:rsidR="003D1D1D" w:rsidRPr="000553A2">
        <w:rPr>
          <w:szCs w:val="21"/>
          <w:vertAlign w:val="superscript"/>
        </w:rPr>
        <w:footnoteReference w:id="16"/>
      </w:r>
      <w:r w:rsidRPr="000553A2">
        <w:rPr>
          <w:szCs w:val="21"/>
        </w:rPr>
        <w:t xml:space="preserve">. Da qui, una conclusione obbligata: deve escludersi la sanzionabilità anche del soggetto collettivo, valorizzando in senso restrittivo la </w:t>
      </w:r>
      <w:proofErr w:type="spellStart"/>
      <w:r w:rsidRPr="000553A2">
        <w:rPr>
          <w:i/>
          <w:szCs w:val="21"/>
        </w:rPr>
        <w:t>littera</w:t>
      </w:r>
      <w:proofErr w:type="spellEnd"/>
      <w:r w:rsidRPr="000553A2">
        <w:rPr>
          <w:i/>
          <w:szCs w:val="21"/>
        </w:rPr>
        <w:t xml:space="preserve"> legis</w:t>
      </w:r>
      <w:r w:rsidRPr="000553A2">
        <w:rPr>
          <w:szCs w:val="21"/>
        </w:rPr>
        <w:t>.</w:t>
      </w:r>
    </w:p>
    <w:p w14:paraId="2EF3D5B3" w14:textId="77777777" w:rsidR="002F65B6" w:rsidRPr="000553A2" w:rsidRDefault="002F65B6" w:rsidP="004C45CD">
      <w:pPr>
        <w:pStyle w:val="Capoverso"/>
        <w:rPr>
          <w:szCs w:val="21"/>
        </w:rPr>
      </w:pPr>
      <w:r w:rsidRPr="000553A2">
        <w:rPr>
          <w:szCs w:val="21"/>
        </w:rPr>
        <w:lastRenderedPageBreak/>
        <w:t xml:space="preserve">Al contrario, la terza sezione esclude la possibilità di una diretta applicazione alla </w:t>
      </w:r>
      <w:proofErr w:type="spellStart"/>
      <w:r w:rsidRPr="000553A2">
        <w:rPr>
          <w:i/>
          <w:szCs w:val="21"/>
        </w:rPr>
        <w:t>societas</w:t>
      </w:r>
      <w:proofErr w:type="spellEnd"/>
      <w:r w:rsidRPr="000553A2">
        <w:rPr>
          <w:szCs w:val="21"/>
        </w:rPr>
        <w:t xml:space="preserve"> della causa di non punibilità per particolare tenuità del fatto, </w:t>
      </w:r>
      <w:r w:rsidRPr="000553A2">
        <w:rPr>
          <w:i/>
          <w:szCs w:val="21"/>
        </w:rPr>
        <w:t xml:space="preserve">ex </w:t>
      </w:r>
      <w:r w:rsidRPr="000553A2">
        <w:rPr>
          <w:szCs w:val="21"/>
        </w:rPr>
        <w:t>art. 131-</w:t>
      </w:r>
      <w:r w:rsidRPr="000553A2">
        <w:rPr>
          <w:i/>
          <w:szCs w:val="21"/>
        </w:rPr>
        <w:t>bis</w:t>
      </w:r>
      <w:r w:rsidRPr="000553A2">
        <w:rPr>
          <w:szCs w:val="21"/>
        </w:rPr>
        <w:t xml:space="preserve"> c.p., ponendo, a fondamento delle sue decisioni, l’eterogenea natura dell’illecito punitivo degli enti – rispetto all’illecito penale in senso stretto – nonché il regime di “permeabilità limitata” fra le discipline dei due sistemi punitivi in questione.</w:t>
      </w:r>
    </w:p>
    <w:p w14:paraId="5B5A094B" w14:textId="13F4C59B" w:rsidR="002F65B6" w:rsidRPr="000553A2" w:rsidRDefault="002F65B6" w:rsidP="004C45CD">
      <w:pPr>
        <w:pStyle w:val="Capoverso"/>
        <w:rPr>
          <w:szCs w:val="21"/>
        </w:rPr>
      </w:pPr>
      <w:r w:rsidRPr="000553A2">
        <w:rPr>
          <w:szCs w:val="21"/>
        </w:rPr>
        <w:t>Oltre a scontrarsi con il divieto di analogia, sembra inoltre che tale conclusione non sia sostenibile anche sul piano della “ragionevolezza”</w:t>
      </w:r>
      <w:r w:rsidR="003D1D1D" w:rsidRPr="000553A2">
        <w:rPr>
          <w:szCs w:val="21"/>
          <w:vertAlign w:val="superscript"/>
        </w:rPr>
        <w:t> </w:t>
      </w:r>
      <w:r w:rsidR="003D1D1D" w:rsidRPr="000553A2">
        <w:rPr>
          <w:szCs w:val="21"/>
          <w:vertAlign w:val="superscript"/>
        </w:rPr>
        <w:footnoteReference w:id="17"/>
      </w:r>
      <w:r w:rsidRPr="000553A2">
        <w:rPr>
          <w:szCs w:val="21"/>
        </w:rPr>
        <w:t xml:space="preserve">. Infatti, se da un punto di vista formale all’interno del d.lgs. </w:t>
      </w:r>
      <w:r w:rsidR="00E44EE0" w:rsidRPr="000553A2">
        <w:rPr>
          <w:szCs w:val="21"/>
        </w:rPr>
        <w:t xml:space="preserve">n. </w:t>
      </w:r>
      <w:r w:rsidRPr="000553A2">
        <w:rPr>
          <w:szCs w:val="21"/>
        </w:rPr>
        <w:t>231/2001 manca un espresso riferimento all’art. 131-</w:t>
      </w:r>
      <w:r w:rsidRPr="000553A2">
        <w:rPr>
          <w:i/>
          <w:szCs w:val="21"/>
        </w:rPr>
        <w:t>bis</w:t>
      </w:r>
      <w:r w:rsidRPr="000553A2">
        <w:rPr>
          <w:szCs w:val="21"/>
        </w:rPr>
        <w:t xml:space="preserve"> c.p. (ritenendosi ciò sufficiente a escludere ogni possibilità applicativa dell’istituto nei confronti della persona giuridica</w:t>
      </w:r>
      <w:r w:rsidR="003D1D1D" w:rsidRPr="000553A2">
        <w:rPr>
          <w:szCs w:val="21"/>
          <w:vertAlign w:val="superscript"/>
        </w:rPr>
        <w:t> </w:t>
      </w:r>
      <w:r w:rsidR="003D1D1D" w:rsidRPr="000553A2">
        <w:rPr>
          <w:szCs w:val="21"/>
          <w:vertAlign w:val="superscript"/>
        </w:rPr>
        <w:footnoteReference w:id="18"/>
      </w:r>
      <w:r w:rsidRPr="000553A2">
        <w:rPr>
          <w:szCs w:val="21"/>
        </w:rPr>
        <w:t>), dall’altro, scegliendo di proseguire il procedimento nei confronti dell’ente anche per punire reati considerati “particolarmente tenui”, si finisce per vanificare sia la funzione deflattiva assegnata dal legislatore all’art. 131-</w:t>
      </w:r>
      <w:r w:rsidRPr="000553A2">
        <w:rPr>
          <w:i/>
          <w:szCs w:val="21"/>
        </w:rPr>
        <w:t xml:space="preserve">bis </w:t>
      </w:r>
      <w:r w:rsidRPr="000553A2">
        <w:rPr>
          <w:szCs w:val="21"/>
        </w:rPr>
        <w:t>c.p., sia la valutazione di “</w:t>
      </w:r>
      <w:proofErr w:type="spellStart"/>
      <w:r w:rsidRPr="000553A2">
        <w:rPr>
          <w:szCs w:val="21"/>
        </w:rPr>
        <w:t>immeritevolezza</w:t>
      </w:r>
      <w:proofErr w:type="spellEnd"/>
      <w:r w:rsidRPr="000553A2">
        <w:rPr>
          <w:szCs w:val="21"/>
        </w:rPr>
        <w:t xml:space="preserve"> di pena” che è sottesa al funzionamento dell’istituto in esame</w:t>
      </w:r>
      <w:r w:rsidR="003D1D1D" w:rsidRPr="000553A2">
        <w:rPr>
          <w:rStyle w:val="Rimandonotaapidipagina"/>
          <w:szCs w:val="21"/>
        </w:rPr>
        <w:t> </w:t>
      </w:r>
      <w:r w:rsidR="003D1D1D" w:rsidRPr="000553A2">
        <w:rPr>
          <w:rStyle w:val="Rimandonotaapidipagina"/>
          <w:szCs w:val="21"/>
        </w:rPr>
        <w:footnoteReference w:id="19"/>
      </w:r>
      <w:r w:rsidRPr="000553A2">
        <w:rPr>
          <w:szCs w:val="21"/>
        </w:rPr>
        <w:t xml:space="preserve">. </w:t>
      </w:r>
    </w:p>
    <w:p w14:paraId="28237736" w14:textId="575F96AB" w:rsidR="002F65B6" w:rsidRPr="000553A2" w:rsidRDefault="002F65B6" w:rsidP="004C45CD">
      <w:pPr>
        <w:pStyle w:val="Capoverso"/>
        <w:rPr>
          <w:szCs w:val="21"/>
        </w:rPr>
      </w:pPr>
      <w:r w:rsidRPr="000553A2">
        <w:rPr>
          <w:szCs w:val="21"/>
        </w:rPr>
        <w:t xml:space="preserve">Invero, il legislatore delegato nel 2015, nel definire i caratteri fondamentali dell’istituto della particolare tenuità del fatto, </w:t>
      </w:r>
      <w:r w:rsidRPr="000553A2">
        <w:rPr>
          <w:i/>
          <w:szCs w:val="21"/>
        </w:rPr>
        <w:t>ex</w:t>
      </w:r>
      <w:r w:rsidRPr="000553A2">
        <w:rPr>
          <w:szCs w:val="21"/>
        </w:rPr>
        <w:t xml:space="preserve"> art. 131-</w:t>
      </w:r>
      <w:r w:rsidRPr="000553A2">
        <w:rPr>
          <w:i/>
          <w:szCs w:val="21"/>
        </w:rPr>
        <w:t>bis</w:t>
      </w:r>
      <w:r w:rsidRPr="000553A2">
        <w:rPr>
          <w:szCs w:val="21"/>
        </w:rPr>
        <w:t xml:space="preserve"> c.p., ha compiuto due scelte fondamentali: in primo luogo si è deciso di configurare l’istituto come una clausola che incide sulla punibilità (e non sulla sussistenza del reato); in secondo luogo, la causa di non punibilità per particolare tenuità del fatto – oltre a richiedere un giudizio oggettivo inerente la scarsa offensività del fatto – prevede una valutazione di carattere personale sulla “non abitualità” del comportamento dell’agente. Ebbene, proprio tale ultimo profilo ha dato vita ad alcuni dubbi applicativi. A titolo esemplificativo, si consideri il problema dell’estensibilità dell’effetto esonerativo dell’istituto ai concorrenti del reato: mentre da un lato il giudizio sulla “tenuità” del fatto fa propendere per la natura “oggettiva” e, quindi, estensibile dell’esclusione della pena (art. 119, comma 2</w:t>
      </w:r>
      <w:r w:rsidR="00E44EE0" w:rsidRPr="000553A2">
        <w:rPr>
          <w:szCs w:val="21"/>
        </w:rPr>
        <w:t>,</w:t>
      </w:r>
      <w:r w:rsidRPr="000553A2">
        <w:rPr>
          <w:szCs w:val="21"/>
        </w:rPr>
        <w:t xml:space="preserve"> c.p.), la valutazione della “non abitualità” depone per l’opposta soluzione, ossia per la qualificazione come “soggettiva” della causa di non punibilità e, quindi, non estensibile (art. 119, comma 1</w:t>
      </w:r>
      <w:r w:rsidR="00E44EE0" w:rsidRPr="000553A2">
        <w:rPr>
          <w:szCs w:val="21"/>
        </w:rPr>
        <w:t>,</w:t>
      </w:r>
      <w:r w:rsidRPr="000553A2">
        <w:rPr>
          <w:szCs w:val="21"/>
        </w:rPr>
        <w:t xml:space="preserve"> c.p.)</w:t>
      </w:r>
      <w:r w:rsidR="003D1D1D" w:rsidRPr="000553A2">
        <w:rPr>
          <w:rStyle w:val="Rimandonotaapidipagina"/>
          <w:szCs w:val="21"/>
        </w:rPr>
        <w:t> </w:t>
      </w:r>
      <w:r w:rsidR="003D1D1D" w:rsidRPr="000553A2">
        <w:rPr>
          <w:rStyle w:val="Rimandonotaapidipagina"/>
          <w:szCs w:val="21"/>
        </w:rPr>
        <w:footnoteReference w:id="20"/>
      </w:r>
      <w:r w:rsidRPr="000553A2">
        <w:rPr>
          <w:szCs w:val="21"/>
        </w:rPr>
        <w:t>.</w:t>
      </w:r>
      <w:r w:rsidR="00E44EE0" w:rsidRPr="000553A2">
        <w:rPr>
          <w:szCs w:val="21"/>
        </w:rPr>
        <w:t xml:space="preserve"> </w:t>
      </w:r>
    </w:p>
    <w:p w14:paraId="73A11AD8" w14:textId="46F27196" w:rsidR="002F65B6" w:rsidRPr="000553A2" w:rsidRDefault="002F65B6" w:rsidP="004C45CD">
      <w:pPr>
        <w:pStyle w:val="Capoverso"/>
        <w:rPr>
          <w:szCs w:val="21"/>
        </w:rPr>
      </w:pPr>
      <w:r w:rsidRPr="000553A2">
        <w:rPr>
          <w:szCs w:val="21"/>
        </w:rPr>
        <w:t>Sul punto è opportuno sottolineare come la circostanza che all’organo giudicante sia imposta una verifica sull’insussistenza di limiti di natura soggettiva, non impedisce l’estensione della valutazione di oggettiva tenuità del fatto agli altri concorrenti del reato. In altri termini, non potrà concedersi l’esclusione della pena solo se vi siano fattori relativi alla singola persona, ma il fatto giudicato “bagatellare” resta oggettivamente tenue – come tale immeritevole di pena – anche per tutti i compartecipi</w:t>
      </w:r>
      <w:r w:rsidR="003D1D1D" w:rsidRPr="000553A2">
        <w:rPr>
          <w:szCs w:val="21"/>
          <w:vertAlign w:val="superscript"/>
        </w:rPr>
        <w:t> </w:t>
      </w:r>
      <w:r w:rsidR="003D1D1D" w:rsidRPr="000553A2">
        <w:rPr>
          <w:szCs w:val="21"/>
          <w:vertAlign w:val="superscript"/>
        </w:rPr>
        <w:footnoteReference w:id="21"/>
      </w:r>
      <w:r w:rsidRPr="000553A2">
        <w:rPr>
          <w:szCs w:val="21"/>
        </w:rPr>
        <w:t>.</w:t>
      </w:r>
    </w:p>
    <w:p w14:paraId="068FD492" w14:textId="0924018E" w:rsidR="002F65B6" w:rsidRPr="000553A2" w:rsidRDefault="002F65B6" w:rsidP="004C45CD">
      <w:pPr>
        <w:pStyle w:val="Capoverso"/>
        <w:rPr>
          <w:szCs w:val="21"/>
        </w:rPr>
      </w:pPr>
      <w:r w:rsidRPr="000553A2">
        <w:rPr>
          <w:szCs w:val="21"/>
        </w:rPr>
        <w:t xml:space="preserve">Ebbene, per quanto pacifico sia tale giudizio nei confronti delle persone fisiche, non convince che la stessa valutazione oggettiva non possa trovare applicazione anche nei confronti delle persone giuridiche. In effetti, il reato da cui dipende la responsabilità dell’ente è, sul piano materiale, altrettanto tenue e immeritevole di pena. </w:t>
      </w:r>
    </w:p>
    <w:p w14:paraId="56DAA181" w14:textId="455C597C" w:rsidR="002F65B6" w:rsidRPr="000553A2" w:rsidRDefault="002F65B6" w:rsidP="004C45CD">
      <w:pPr>
        <w:pStyle w:val="Capoverso"/>
        <w:rPr>
          <w:rFonts w:cstheme="majorBidi"/>
          <w:szCs w:val="21"/>
        </w:rPr>
      </w:pPr>
      <w:r w:rsidRPr="000553A2">
        <w:rPr>
          <w:szCs w:val="21"/>
        </w:rPr>
        <w:t>Non a caso, in relazione a una diversa causa di non punibilità relativa ai delitti tributari</w:t>
      </w:r>
      <w:r w:rsidR="003D1D1D" w:rsidRPr="000553A2">
        <w:rPr>
          <w:rStyle w:val="Rimandonotaapidipagina"/>
          <w:szCs w:val="21"/>
        </w:rPr>
        <w:t> </w:t>
      </w:r>
      <w:r w:rsidR="003D1D1D" w:rsidRPr="000553A2">
        <w:rPr>
          <w:rStyle w:val="Rimandonotaapidipagina"/>
          <w:szCs w:val="21"/>
        </w:rPr>
        <w:footnoteReference w:id="22"/>
      </w:r>
      <w:r w:rsidRPr="000553A2">
        <w:rPr>
          <w:szCs w:val="21"/>
        </w:rPr>
        <w:t>, è stato pure proposto di applicare direttamente l’art. 119 c.p.,</w:t>
      </w:r>
      <w:r w:rsidRPr="000553A2">
        <w:rPr>
          <w:rFonts w:cstheme="majorBidi"/>
          <w:szCs w:val="21"/>
        </w:rPr>
        <w:t xml:space="preserve"> inquadrando la responsabilità da reato dell’ente </w:t>
      </w:r>
      <w:r w:rsidRPr="000553A2">
        <w:rPr>
          <w:rFonts w:cstheme="majorBidi"/>
          <w:szCs w:val="21"/>
        </w:rPr>
        <w:lastRenderedPageBreak/>
        <w:t>nello schema concorsuale</w:t>
      </w:r>
      <w:r w:rsidR="003D1D1D" w:rsidRPr="000553A2">
        <w:rPr>
          <w:rStyle w:val="Rimandonotaapidipagina"/>
          <w:rFonts w:cstheme="majorBidi"/>
          <w:szCs w:val="21"/>
        </w:rPr>
        <w:t> </w:t>
      </w:r>
      <w:r w:rsidR="003D1D1D" w:rsidRPr="000553A2">
        <w:rPr>
          <w:rStyle w:val="Rimandonotaapidipagina"/>
          <w:rFonts w:cstheme="majorBidi"/>
          <w:szCs w:val="21"/>
        </w:rPr>
        <w:footnoteReference w:id="23"/>
      </w:r>
      <w:r w:rsidRPr="000553A2">
        <w:rPr>
          <w:rFonts w:cstheme="majorBidi"/>
          <w:szCs w:val="21"/>
        </w:rPr>
        <w:t>. Si tratta indubbiamente di una soluzione originale ma che necessita di adottare una dogmatica della responsabilità da reato non pienamente condivisa, posto che la giurisprudenza più recente sembra propendere piuttosto per uno schema di responsabilità autonoma modellata sul delitto colposo omissivo d’evento</w:t>
      </w:r>
      <w:r w:rsidR="003D1D1D" w:rsidRPr="000553A2">
        <w:rPr>
          <w:rStyle w:val="Rimandonotaapidipagina"/>
          <w:rFonts w:cstheme="majorBidi"/>
          <w:szCs w:val="21"/>
        </w:rPr>
        <w:t> </w:t>
      </w:r>
      <w:r w:rsidR="003D1D1D" w:rsidRPr="000553A2">
        <w:rPr>
          <w:rStyle w:val="Rimandonotaapidipagina"/>
          <w:rFonts w:cstheme="majorBidi"/>
          <w:szCs w:val="21"/>
        </w:rPr>
        <w:footnoteReference w:id="24"/>
      </w:r>
      <w:r w:rsidRPr="000553A2">
        <w:rPr>
          <w:rFonts w:cstheme="majorBidi"/>
          <w:szCs w:val="21"/>
        </w:rPr>
        <w:t xml:space="preserve">. </w:t>
      </w:r>
    </w:p>
    <w:p w14:paraId="798D6364" w14:textId="326EAB56" w:rsidR="002F65B6" w:rsidRPr="000553A2" w:rsidRDefault="002F65B6" w:rsidP="007B70AD">
      <w:pPr>
        <w:pStyle w:val="Capoverso"/>
        <w:rPr>
          <w:rFonts w:cstheme="majorBidi"/>
          <w:szCs w:val="21"/>
        </w:rPr>
      </w:pPr>
      <w:r w:rsidRPr="000553A2">
        <w:rPr>
          <w:rFonts w:cstheme="majorBidi"/>
          <w:szCs w:val="21"/>
        </w:rPr>
        <w:t>Anche in considerazione della pacifica natura sostanzialmente penale della responsabilità da reato degli enti, sembra dunque decisamente preferibile leggere l’art. 8</w:t>
      </w:r>
      <w:r w:rsidR="00E44EE0" w:rsidRPr="000553A2">
        <w:rPr>
          <w:rFonts w:cstheme="majorBidi"/>
          <w:szCs w:val="21"/>
        </w:rPr>
        <w:t>,</w:t>
      </w:r>
      <w:r w:rsidRPr="000553A2">
        <w:rPr>
          <w:rFonts w:cstheme="majorBidi"/>
          <w:szCs w:val="21"/>
        </w:rPr>
        <w:t xml:space="preserve"> d.lgs. </w:t>
      </w:r>
      <w:r w:rsidR="00E44EE0" w:rsidRPr="000553A2">
        <w:rPr>
          <w:rFonts w:cstheme="majorBidi"/>
          <w:szCs w:val="21"/>
        </w:rPr>
        <w:t xml:space="preserve">n. </w:t>
      </w:r>
      <w:r w:rsidRPr="000553A2">
        <w:rPr>
          <w:rFonts w:cstheme="majorBidi"/>
          <w:szCs w:val="21"/>
        </w:rPr>
        <w:t xml:space="preserve">231/2001 come una norma di stretta interpretazione, risultando preclusa dal divieto di analogia </w:t>
      </w:r>
      <w:r w:rsidRPr="000553A2">
        <w:rPr>
          <w:rFonts w:cstheme="majorBidi"/>
          <w:i/>
          <w:iCs/>
          <w:szCs w:val="21"/>
        </w:rPr>
        <w:t xml:space="preserve">in </w:t>
      </w:r>
      <w:proofErr w:type="spellStart"/>
      <w:r w:rsidRPr="000553A2">
        <w:rPr>
          <w:rFonts w:cstheme="majorBidi"/>
          <w:i/>
          <w:iCs/>
          <w:szCs w:val="21"/>
        </w:rPr>
        <w:t>malam</w:t>
      </w:r>
      <w:proofErr w:type="spellEnd"/>
      <w:r w:rsidRPr="000553A2">
        <w:rPr>
          <w:rFonts w:cstheme="majorBidi"/>
          <w:i/>
          <w:iCs/>
          <w:szCs w:val="21"/>
        </w:rPr>
        <w:t xml:space="preserve"> </w:t>
      </w:r>
      <w:proofErr w:type="spellStart"/>
      <w:r w:rsidRPr="000553A2">
        <w:rPr>
          <w:rFonts w:cstheme="majorBidi"/>
          <w:i/>
          <w:iCs/>
          <w:szCs w:val="21"/>
        </w:rPr>
        <w:t>partem</w:t>
      </w:r>
      <w:proofErr w:type="spellEnd"/>
      <w:r w:rsidRPr="000553A2">
        <w:rPr>
          <w:rFonts w:cstheme="majorBidi"/>
          <w:szCs w:val="21"/>
        </w:rPr>
        <w:t xml:space="preserve"> la sua applicazione oltre i casi ivi espressamente elencati.</w:t>
      </w:r>
    </w:p>
    <w:sectPr w:rsidR="002F65B6" w:rsidRPr="000553A2" w:rsidSect="006753A3">
      <w:footerReference w:type="default" r:id="rId14"/>
      <w:pgSz w:w="11906" w:h="16838" w:code="9"/>
      <w:pgMar w:top="1418" w:right="1134" w:bottom="1418" w:left="1134" w:header="709"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96D73" w14:textId="77777777" w:rsidR="008B01F6" w:rsidRDefault="008B01F6">
      <w:pPr>
        <w:spacing w:after="0" w:line="240" w:lineRule="auto"/>
      </w:pPr>
      <w:r>
        <w:separator/>
      </w:r>
    </w:p>
    <w:p w14:paraId="6118B821" w14:textId="77777777" w:rsidR="008B01F6" w:rsidRDefault="008B01F6"/>
  </w:endnote>
  <w:endnote w:type="continuationSeparator" w:id="0">
    <w:p w14:paraId="5DF0D50B" w14:textId="77777777" w:rsidR="008B01F6" w:rsidRDefault="008B01F6">
      <w:pPr>
        <w:spacing w:after="0" w:line="240" w:lineRule="auto"/>
      </w:pPr>
      <w:r>
        <w:continuationSeparator/>
      </w:r>
    </w:p>
    <w:p w14:paraId="7B29DE6F" w14:textId="77777777" w:rsidR="008B01F6" w:rsidRDefault="008B01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alatino LT Std">
    <w:altName w:val="Palatino Linotype"/>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Univers LT Std 45 Light">
    <w:altName w:val="Calibri"/>
    <w:panose1 w:val="020B0604020202020204"/>
    <w:charset w:val="00"/>
    <w:family w:val="swiss"/>
    <w:notTrueType/>
    <w:pitch w:val="variable"/>
    <w:sig w:usb0="00000003" w:usb1="00000000" w:usb2="00000000" w:usb3="00000000" w:csb0="00000001" w:csb1="00000000"/>
  </w:font>
  <w:font w:name="Univers LT Std 47 Cn Lt">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OpenSymbol">
    <w:panose1 w:val="020B0604020202020204"/>
    <w:charset w:val="00"/>
    <w:family w:val="auto"/>
    <w:pitch w:val="variable"/>
    <w:sig w:usb0="800000AF" w:usb1="1001ECEA" w:usb2="00000000" w:usb3="00000000" w:csb0="8000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Univers LT Std 57 Cn">
    <w:altName w:val="Calibri"/>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ECB25" w14:textId="77777777" w:rsidR="00763E7F" w:rsidRDefault="00763E7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E44C6" w14:textId="314DC8DA" w:rsidR="00295137" w:rsidRDefault="00295137" w:rsidP="00064716">
    <w:pPr>
      <w:pStyle w:val="Pidipagina"/>
      <w:rPr>
        <w:rFonts w:ascii="Univers LT Std 57 Cn" w:hAnsi="Univers LT Std 57 Cn"/>
        <w:b/>
        <w:color w:val="3333CC"/>
        <w:sz w:val="18"/>
        <w:szCs w:val="18"/>
      </w:rPr>
    </w:pPr>
    <w:r>
      <w:rPr>
        <w:rFonts w:ascii="Univers LT Std 57 Cn" w:hAnsi="Univers LT Std 57 Cn"/>
        <w:color w:val="9966FF"/>
        <w:sz w:val="18"/>
        <w:szCs w:val="18"/>
      </w:rPr>
      <w:t xml:space="preserve">AVANGUARDIE IN </w:t>
    </w:r>
    <w:proofErr w:type="gramStart"/>
    <w:r>
      <w:rPr>
        <w:rFonts w:ascii="Univers LT Std 57 Cn" w:hAnsi="Univers LT Std 57 Cn"/>
        <w:color w:val="9966FF"/>
        <w:sz w:val="18"/>
        <w:szCs w:val="18"/>
      </w:rPr>
      <w:t>GIURISPRUDENZA</w:t>
    </w:r>
    <w:r w:rsidR="003D1D1D">
      <w:rPr>
        <w:rFonts w:ascii="Univers LT Std 57 Cn" w:hAnsi="Univers LT Std 57 Cn"/>
        <w:color w:val="9966FF"/>
        <w:sz w:val="18"/>
        <w:szCs w:val="18"/>
      </w:rPr>
      <w:t xml:space="preserve">  </w:t>
    </w:r>
    <w:r>
      <w:rPr>
        <w:rFonts w:ascii="Univers LT Std 57 Cn" w:hAnsi="Univers LT Std 57 Cn"/>
        <w:color w:val="808080"/>
        <w:sz w:val="18"/>
        <w:szCs w:val="18"/>
      </w:rPr>
      <w:t>|</w:t>
    </w:r>
    <w:proofErr w:type="gramEnd"/>
    <w:r w:rsidR="003D1D1D">
      <w:rPr>
        <w:rFonts w:ascii="Univers LT Std 57 Cn" w:hAnsi="Univers LT Std 57 Cn"/>
        <w:color w:val="808080"/>
        <w:sz w:val="18"/>
        <w:szCs w:val="18"/>
      </w:rPr>
      <w:t xml:space="preserve">  </w:t>
    </w:r>
    <w:r w:rsidR="00F7556A" w:rsidRPr="00F7556A">
      <w:rPr>
        <w:rFonts w:ascii="Univers LT Std 57 Cn" w:hAnsi="Univers LT Std 57 Cn"/>
        <w:b/>
        <w:color w:val="3333CC"/>
        <w:sz w:val="18"/>
        <w:szCs w:val="18"/>
      </w:rPr>
      <w:t>TENUITÀ DEL FATTO E RESPONSABILITÀ DEGLI ENTI</w:t>
    </w:r>
  </w:p>
  <w:p w14:paraId="5A7131C0" w14:textId="77777777" w:rsidR="00295137" w:rsidRPr="00DA11C6" w:rsidRDefault="00295137" w:rsidP="0022006B">
    <w:pPr>
      <w:pStyle w:val="Pidipagina"/>
      <w:pBdr>
        <w:top w:val="single" w:sz="4" w:space="1" w:color="808080"/>
      </w:pBdr>
      <w:spacing w:line="260" w:lineRule="exact"/>
      <w:rPr>
        <w:sz w:val="16"/>
        <w:szCs w:val="16"/>
      </w:rPr>
    </w:pPr>
    <w:r w:rsidRPr="00DA11C6">
      <w:rPr>
        <w:rFonts w:ascii="Univers LT Std 57 Cn" w:hAnsi="Univers LT Std 57 Cn"/>
        <w:color w:val="3333FF"/>
        <w:sz w:val="16"/>
        <w:szCs w:val="16"/>
      </w:rPr>
      <w:t>ISSN 2039-4527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A3854" w14:textId="77777777" w:rsidR="00763E7F" w:rsidRDefault="00763E7F">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92B31" w14:textId="3D069ECA" w:rsidR="00D23D6C" w:rsidRPr="00D23D6C" w:rsidRDefault="00D23D6C" w:rsidP="00D23D6C">
    <w:pPr>
      <w:pStyle w:val="Pidipagina"/>
      <w:rPr>
        <w:rFonts w:ascii="Univers LT Std 57 Cn" w:hAnsi="Univers LT Std 57 Cn"/>
        <w:b/>
        <w:color w:val="3333CC"/>
        <w:sz w:val="18"/>
        <w:szCs w:val="18"/>
      </w:rPr>
    </w:pPr>
    <w:r>
      <w:rPr>
        <w:rFonts w:ascii="Univers LT Std 57 Cn" w:hAnsi="Univers LT Std 57 Cn"/>
        <w:color w:val="9966FF"/>
        <w:sz w:val="18"/>
        <w:szCs w:val="18"/>
      </w:rPr>
      <w:t xml:space="preserve">AVANGUARDIE IN </w:t>
    </w:r>
    <w:proofErr w:type="gramStart"/>
    <w:r>
      <w:rPr>
        <w:rFonts w:ascii="Univers LT Std 57 Cn" w:hAnsi="Univers LT Std 57 Cn"/>
        <w:color w:val="9966FF"/>
        <w:sz w:val="18"/>
        <w:szCs w:val="18"/>
      </w:rPr>
      <w:t xml:space="preserve">GIURISPRUDENZA  </w:t>
    </w:r>
    <w:r>
      <w:rPr>
        <w:rFonts w:ascii="Univers LT Std 57 Cn" w:hAnsi="Univers LT Std 57 Cn"/>
        <w:color w:val="808080"/>
        <w:sz w:val="18"/>
        <w:szCs w:val="18"/>
      </w:rPr>
      <w:t>|</w:t>
    </w:r>
    <w:proofErr w:type="gramEnd"/>
    <w:r>
      <w:rPr>
        <w:rFonts w:ascii="Univers LT Std 57 Cn" w:hAnsi="Univers LT Std 57 Cn"/>
        <w:color w:val="808080"/>
        <w:sz w:val="18"/>
        <w:szCs w:val="18"/>
      </w:rPr>
      <w:t xml:space="preserve">  </w:t>
    </w:r>
    <w:r w:rsidRPr="00D23D6C">
      <w:rPr>
        <w:rFonts w:ascii="Univers LT Std 57 Cn" w:hAnsi="Univers LT Std 57 Cn"/>
        <w:b/>
        <w:color w:val="3333CC"/>
        <w:spacing w:val="-1"/>
        <w:sz w:val="18"/>
        <w:szCs w:val="18"/>
      </w:rPr>
      <w:t>NON PUNIBILITÀ PER PARTICOLARE TENUITÀ DEL FATTO E RESPONSABILITÀ DA REATO</w:t>
    </w:r>
  </w:p>
  <w:p w14:paraId="3FBAD117" w14:textId="77777777" w:rsidR="00D23D6C" w:rsidRPr="00DA11C6" w:rsidRDefault="00D23D6C" w:rsidP="0022006B">
    <w:pPr>
      <w:pStyle w:val="Pidipagina"/>
      <w:pBdr>
        <w:top w:val="single" w:sz="4" w:space="1" w:color="808080"/>
      </w:pBdr>
      <w:spacing w:line="260" w:lineRule="exact"/>
      <w:rPr>
        <w:sz w:val="16"/>
        <w:szCs w:val="16"/>
      </w:rPr>
    </w:pPr>
    <w:r w:rsidRPr="00DA11C6">
      <w:rPr>
        <w:rFonts w:ascii="Univers LT Std 57 Cn" w:hAnsi="Univers LT Std 57 Cn"/>
        <w:color w:val="3333FF"/>
        <w:sz w:val="16"/>
        <w:szCs w:val="16"/>
      </w:rPr>
      <w:t>ISSN 2039-4527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tbl>
      <w:tblPr>
        <w:tblW w:w="0" w:type="auto"/>
        <w:tblBorders>
          <w:bottom w:val="single" w:sz="4" w:space="0" w:color="3333FF"/>
        </w:tblBorders>
        <w:tblLayout w:type="fixed"/>
        <w:tblCellMar>
          <w:left w:w="0" w:type="dxa"/>
          <w:right w:w="0" w:type="dxa"/>
        </w:tblCellMar>
        <w:tblLook w:val="0000" w:firstRow="0" w:lastRow="0" w:firstColumn="0" w:lastColumn="0" w:noHBand="0" w:noVBand="0"/>
      </w:tblPr>
      <w:tblGrid>
        <w:gridCol w:w="1701"/>
      </w:tblGrid>
      <w:tr w:rsidR="008B01F6" w:rsidRPr="005D2258" w14:paraId="1B57BA30" w14:textId="77777777" w:rsidTr="00387455">
        <w:tc>
          <w:tcPr>
            <w:tcW w:w="1701" w:type="dxa"/>
          </w:tcPr>
          <w:p w14:paraId="5BE28010" w14:textId="77777777" w:rsidR="008B01F6" w:rsidRPr="005D2258" w:rsidRDefault="008B01F6" w:rsidP="00E32E80">
            <w:pPr>
              <w:spacing w:after="0" w:line="240" w:lineRule="exact"/>
              <w:rPr>
                <w:rFonts w:ascii="Garamond" w:hAnsi="Garamond"/>
                <w:color w:val="3333FF"/>
                <w:sz w:val="16"/>
              </w:rPr>
            </w:pPr>
          </w:p>
        </w:tc>
      </w:tr>
    </w:tbl>
    <w:p w14:paraId="0F8E7BC9" w14:textId="77777777" w:rsidR="008B01F6" w:rsidRPr="00367A55" w:rsidRDefault="008B01F6" w:rsidP="00C954AF">
      <w:pPr>
        <w:spacing w:after="0" w:line="240" w:lineRule="auto"/>
        <w:rPr>
          <w:rFonts w:ascii="Garamond" w:hAnsi="Garamond"/>
          <w:color w:val="3333FF"/>
          <w:sz w:val="10"/>
        </w:rPr>
      </w:pPr>
    </w:p>
  </w:footnote>
  <w:footnote w:type="continuationSeparator" w:id="0">
    <w:tbl>
      <w:tblPr>
        <w:tblW w:w="0" w:type="auto"/>
        <w:tblBorders>
          <w:bottom w:val="single" w:sz="4" w:space="0" w:color="3333FF"/>
        </w:tblBorders>
        <w:tblLayout w:type="fixed"/>
        <w:tblCellMar>
          <w:left w:w="0" w:type="dxa"/>
          <w:right w:w="0" w:type="dxa"/>
        </w:tblCellMar>
        <w:tblLook w:val="0000" w:firstRow="0" w:lastRow="0" w:firstColumn="0" w:lastColumn="0" w:noHBand="0" w:noVBand="0"/>
      </w:tblPr>
      <w:tblGrid>
        <w:gridCol w:w="1701"/>
      </w:tblGrid>
      <w:tr w:rsidR="008B01F6" w:rsidRPr="005D2258" w14:paraId="421ABB5A" w14:textId="77777777" w:rsidTr="00387455">
        <w:tc>
          <w:tcPr>
            <w:tcW w:w="1701" w:type="dxa"/>
          </w:tcPr>
          <w:p w14:paraId="04F18F7F" w14:textId="77777777" w:rsidR="008B01F6" w:rsidRPr="005D2258" w:rsidRDefault="008B01F6" w:rsidP="00E32E80">
            <w:pPr>
              <w:spacing w:after="0" w:line="240" w:lineRule="exact"/>
              <w:rPr>
                <w:rFonts w:ascii="Garamond" w:hAnsi="Garamond"/>
                <w:color w:val="3333FF"/>
                <w:sz w:val="16"/>
              </w:rPr>
            </w:pPr>
          </w:p>
        </w:tc>
      </w:tr>
    </w:tbl>
    <w:p w14:paraId="169238B9" w14:textId="77777777" w:rsidR="008B01F6" w:rsidRPr="00367A55" w:rsidRDefault="008B01F6" w:rsidP="00E32E80">
      <w:pPr>
        <w:spacing w:after="0" w:line="240" w:lineRule="auto"/>
        <w:rPr>
          <w:rFonts w:ascii="Garamond" w:hAnsi="Garamond"/>
          <w:color w:val="3333FF"/>
          <w:sz w:val="10"/>
        </w:rPr>
      </w:pPr>
    </w:p>
  </w:footnote>
  <w:footnote w:type="continuationNotice" w:id="1">
    <w:p w14:paraId="71318F22" w14:textId="77777777" w:rsidR="008B01F6" w:rsidRPr="00CE526C" w:rsidRDefault="008B01F6" w:rsidP="00CE526C">
      <w:pPr>
        <w:pStyle w:val="Pidipagina"/>
        <w:spacing w:line="20" w:lineRule="exact"/>
        <w:rPr>
          <w:sz w:val="2"/>
        </w:rPr>
      </w:pPr>
    </w:p>
  </w:footnote>
  <w:footnote w:id="2">
    <w:p w14:paraId="398FBC25" w14:textId="420670B1" w:rsidR="003D1D1D" w:rsidRPr="003B60B0" w:rsidRDefault="003D1D1D" w:rsidP="00A7782D">
      <w:pPr>
        <w:pStyle w:val="Testonotaapidipagina"/>
        <w:rPr>
          <w:rFonts w:cstheme="majorBidi"/>
          <w:szCs w:val="17"/>
        </w:rPr>
      </w:pPr>
      <w:r w:rsidRPr="003D1D1D">
        <w:rPr>
          <w:rStyle w:val="Rimandonotaapidipagina"/>
          <w:rFonts w:eastAsia="SimSun" w:cstheme="majorBidi"/>
          <w:szCs w:val="17"/>
        </w:rPr>
        <w:footnoteRef/>
      </w:r>
      <w:r>
        <w:rPr>
          <w:rStyle w:val="Rimandonotaapidipagina"/>
          <w:rFonts w:eastAsia="SimSun" w:cstheme="majorBidi"/>
          <w:szCs w:val="17"/>
        </w:rPr>
        <w:t> </w:t>
      </w:r>
      <w:r w:rsidRPr="00E946D6">
        <w:rPr>
          <w:rFonts w:cstheme="majorBidi"/>
          <w:szCs w:val="17"/>
        </w:rPr>
        <w:t xml:space="preserve">Per una ricostruzione completa, sia consentito il rinvio a C. Longari, </w:t>
      </w:r>
      <w:r w:rsidRPr="003B60B0">
        <w:rPr>
          <w:rFonts w:cstheme="majorBidi"/>
          <w:i/>
          <w:iCs/>
          <w:szCs w:val="17"/>
        </w:rPr>
        <w:t>“Esiguità dell’offesa” vs. “colpa d’organizzazione” nella responsabilità da reato degli enti. Tra interpretazione analogica e sistematica</w:t>
      </w:r>
      <w:r w:rsidRPr="003B60B0">
        <w:rPr>
          <w:rFonts w:cstheme="majorBidi"/>
          <w:szCs w:val="17"/>
        </w:rPr>
        <w:t>, Padova,</w:t>
      </w:r>
      <w:r w:rsidRPr="00E946D6">
        <w:rPr>
          <w:rFonts w:cstheme="majorBidi"/>
          <w:szCs w:val="17"/>
        </w:rPr>
        <w:t xml:space="preserve"> 20</w:t>
      </w:r>
      <w:r w:rsidRPr="003B60B0">
        <w:rPr>
          <w:rFonts w:cstheme="majorBidi"/>
          <w:szCs w:val="17"/>
        </w:rPr>
        <w:t>22.</w:t>
      </w:r>
    </w:p>
  </w:footnote>
  <w:footnote w:id="3">
    <w:p w14:paraId="4FAA24C2" w14:textId="5BE8505C" w:rsidR="003D1D1D" w:rsidRPr="003B60B0" w:rsidRDefault="003D1D1D" w:rsidP="00A7782D">
      <w:pPr>
        <w:pStyle w:val="Testonotaapidipagina"/>
        <w:rPr>
          <w:rFonts w:cstheme="majorBidi"/>
          <w:szCs w:val="17"/>
        </w:rPr>
      </w:pPr>
      <w:r w:rsidRPr="003B60B0">
        <w:rPr>
          <w:rStyle w:val="Rimandonotaapidipagina"/>
          <w:rFonts w:eastAsia="SimSun" w:cstheme="majorBidi"/>
          <w:szCs w:val="17"/>
        </w:rPr>
        <w:footnoteRef/>
      </w:r>
      <w:r w:rsidRPr="003B60B0">
        <w:rPr>
          <w:rStyle w:val="Rimandonotaapidipagina"/>
          <w:rFonts w:eastAsia="SimSun" w:cstheme="majorBidi"/>
          <w:szCs w:val="17"/>
        </w:rPr>
        <w:t> </w:t>
      </w:r>
      <w:r w:rsidRPr="003B60B0">
        <w:rPr>
          <w:rFonts w:cstheme="majorBidi"/>
          <w:szCs w:val="17"/>
        </w:rPr>
        <w:t xml:space="preserve">Sugli elementi costitutivi di tali reati, v. per tutti C. Ruga Riva, </w:t>
      </w:r>
      <w:r w:rsidRPr="003B60B0">
        <w:rPr>
          <w:rFonts w:cstheme="majorBidi"/>
          <w:i/>
          <w:iCs/>
          <w:szCs w:val="17"/>
        </w:rPr>
        <w:t>Diritto penale dell’ambiente</w:t>
      </w:r>
      <w:r w:rsidRPr="003B60B0">
        <w:rPr>
          <w:rFonts w:cstheme="majorBidi"/>
          <w:szCs w:val="17"/>
        </w:rPr>
        <w:t xml:space="preserve">, Torino, </w:t>
      </w:r>
      <w:r w:rsidR="00C64BC0" w:rsidRPr="003B60B0">
        <w:rPr>
          <w:rFonts w:cstheme="majorBidi"/>
          <w:szCs w:val="17"/>
        </w:rPr>
        <w:t xml:space="preserve">Giappichelli, </w:t>
      </w:r>
      <w:r w:rsidRPr="003B60B0">
        <w:rPr>
          <w:rFonts w:cstheme="majorBidi"/>
          <w:szCs w:val="17"/>
        </w:rPr>
        <w:t xml:space="preserve">2024, p. 164 ss. e, in relazione alla responsabilità da reato degli enti, </w:t>
      </w:r>
      <w:r w:rsidR="00340F07" w:rsidRPr="003B60B0">
        <w:rPr>
          <w:rFonts w:cstheme="majorBidi"/>
          <w:szCs w:val="17"/>
        </w:rPr>
        <w:t xml:space="preserve">p. </w:t>
      </w:r>
      <w:r w:rsidRPr="003B60B0">
        <w:rPr>
          <w:rFonts w:cstheme="majorBidi"/>
          <w:szCs w:val="17"/>
        </w:rPr>
        <w:t xml:space="preserve">79 ss. Su tale ultima tematica con riferimento ai delitti contro l’ambiente, v. anche </w:t>
      </w:r>
      <w:r w:rsidRPr="003B60B0">
        <w:rPr>
          <w:szCs w:val="17"/>
        </w:rPr>
        <w:t xml:space="preserve">E. </w:t>
      </w:r>
      <w:proofErr w:type="spellStart"/>
      <w:r w:rsidRPr="003B60B0">
        <w:rPr>
          <w:szCs w:val="17"/>
        </w:rPr>
        <w:t>Birritteri</w:t>
      </w:r>
      <w:proofErr w:type="spellEnd"/>
      <w:r w:rsidRPr="003B60B0">
        <w:rPr>
          <w:szCs w:val="17"/>
        </w:rPr>
        <w:t xml:space="preserve">, </w:t>
      </w:r>
      <w:r w:rsidRPr="003B60B0">
        <w:rPr>
          <w:i/>
          <w:iCs/>
          <w:szCs w:val="17"/>
        </w:rPr>
        <w:t>La responsabilità da reati ambientali degli enti collettivi: profili dogmatici e tecniche di prevenzione</w:t>
      </w:r>
      <w:r w:rsidRPr="003B60B0">
        <w:rPr>
          <w:szCs w:val="17"/>
        </w:rPr>
        <w:t xml:space="preserve">, in </w:t>
      </w:r>
      <w:r w:rsidRPr="003B60B0">
        <w:rPr>
          <w:i/>
          <w:iCs/>
          <w:szCs w:val="17"/>
        </w:rPr>
        <w:t xml:space="preserve">Dir. </w:t>
      </w:r>
      <w:proofErr w:type="spellStart"/>
      <w:r w:rsidRPr="003B60B0">
        <w:rPr>
          <w:i/>
          <w:iCs/>
          <w:szCs w:val="17"/>
        </w:rPr>
        <w:t>pen</w:t>
      </w:r>
      <w:proofErr w:type="spellEnd"/>
      <w:r w:rsidRPr="003B60B0">
        <w:rPr>
          <w:i/>
          <w:iCs/>
          <w:szCs w:val="17"/>
        </w:rPr>
        <w:t xml:space="preserve">. </w:t>
      </w:r>
      <w:proofErr w:type="spellStart"/>
      <w:r w:rsidRPr="003B60B0">
        <w:rPr>
          <w:i/>
          <w:iCs/>
          <w:szCs w:val="17"/>
        </w:rPr>
        <w:t>cont</w:t>
      </w:r>
      <w:proofErr w:type="spellEnd"/>
      <w:r w:rsidRPr="003B60B0">
        <w:rPr>
          <w:i/>
          <w:iCs/>
          <w:szCs w:val="17"/>
        </w:rPr>
        <w:t>. – Riv. trim</w:t>
      </w:r>
      <w:r w:rsidRPr="003B60B0">
        <w:rPr>
          <w:szCs w:val="17"/>
        </w:rPr>
        <w:t xml:space="preserve">., 2021, 1, </w:t>
      </w:r>
      <w:r w:rsidR="00340F07" w:rsidRPr="003B60B0">
        <w:rPr>
          <w:rFonts w:cstheme="majorBidi"/>
          <w:szCs w:val="17"/>
        </w:rPr>
        <w:t xml:space="preserve">p. </w:t>
      </w:r>
      <w:r w:rsidRPr="003B60B0">
        <w:rPr>
          <w:szCs w:val="17"/>
        </w:rPr>
        <w:t xml:space="preserve">291 ss.; </w:t>
      </w:r>
      <w:r w:rsidRPr="003B60B0">
        <w:rPr>
          <w:rFonts w:cstheme="majorBidi"/>
          <w:szCs w:val="17"/>
        </w:rPr>
        <w:t xml:space="preserve">G. Amarelli, </w:t>
      </w:r>
      <w:r w:rsidRPr="003B60B0">
        <w:rPr>
          <w:rFonts w:cstheme="majorBidi"/>
          <w:i/>
          <w:iCs/>
          <w:szCs w:val="17"/>
        </w:rPr>
        <w:t>I nuovi reati ambientali e la responsabilità degli enti collettivi: una grande aspettativa parzialmente delusa</w:t>
      </w:r>
      <w:r w:rsidRPr="003B60B0">
        <w:rPr>
          <w:rFonts w:cstheme="majorBidi"/>
          <w:szCs w:val="17"/>
        </w:rPr>
        <w:t xml:space="preserve">, in </w:t>
      </w:r>
      <w:r w:rsidRPr="003B60B0">
        <w:rPr>
          <w:rFonts w:cstheme="majorBidi"/>
          <w:i/>
          <w:iCs/>
          <w:szCs w:val="17"/>
        </w:rPr>
        <w:t xml:space="preserve">Cass. </w:t>
      </w:r>
      <w:proofErr w:type="spellStart"/>
      <w:r w:rsidRPr="003B60B0">
        <w:rPr>
          <w:rFonts w:cstheme="majorBidi"/>
          <w:i/>
          <w:iCs/>
          <w:szCs w:val="17"/>
        </w:rPr>
        <w:t>pen</w:t>
      </w:r>
      <w:proofErr w:type="spellEnd"/>
      <w:r w:rsidRPr="003B60B0">
        <w:rPr>
          <w:rFonts w:cstheme="majorBidi"/>
          <w:szCs w:val="17"/>
        </w:rPr>
        <w:t xml:space="preserve">., 2016, 1, </w:t>
      </w:r>
      <w:r w:rsidR="00340F07" w:rsidRPr="003B60B0">
        <w:rPr>
          <w:rFonts w:cstheme="majorBidi"/>
          <w:szCs w:val="17"/>
        </w:rPr>
        <w:t xml:space="preserve">p. </w:t>
      </w:r>
      <w:r w:rsidRPr="003B60B0">
        <w:rPr>
          <w:rFonts w:cstheme="majorBidi"/>
          <w:szCs w:val="17"/>
        </w:rPr>
        <w:t xml:space="preserve">406 ss.; F. Palazzo, </w:t>
      </w:r>
      <w:r w:rsidRPr="003B60B0">
        <w:rPr>
          <w:rFonts w:cstheme="majorBidi"/>
          <w:i/>
          <w:iCs/>
          <w:szCs w:val="17"/>
        </w:rPr>
        <w:t>I nuovi reati ambientali tra responsabilità degli individui e responsabilità dell’ente</w:t>
      </w:r>
      <w:r w:rsidRPr="003B60B0">
        <w:rPr>
          <w:rFonts w:cstheme="majorBidi"/>
          <w:szCs w:val="17"/>
        </w:rPr>
        <w:t>, i</w:t>
      </w:r>
      <w:r w:rsidRPr="00E946D6">
        <w:rPr>
          <w:rFonts w:cstheme="majorBidi"/>
          <w:szCs w:val="17"/>
        </w:rPr>
        <w:t xml:space="preserve">n </w:t>
      </w:r>
      <w:ins w:id="1" w:author="Carlo Longari" w:date="2025-05-05T14:09:00Z">
        <w:r w:rsidR="0046286D" w:rsidRPr="003B60B0">
          <w:rPr>
            <w:i/>
            <w:iCs/>
            <w:szCs w:val="17"/>
          </w:rPr>
          <w:t xml:space="preserve">Dir. </w:t>
        </w:r>
        <w:proofErr w:type="spellStart"/>
        <w:r w:rsidR="0046286D" w:rsidRPr="003B60B0">
          <w:rPr>
            <w:i/>
            <w:iCs/>
            <w:szCs w:val="17"/>
          </w:rPr>
          <w:t>pen</w:t>
        </w:r>
        <w:proofErr w:type="spellEnd"/>
        <w:r w:rsidR="0046286D" w:rsidRPr="003B60B0">
          <w:rPr>
            <w:i/>
            <w:iCs/>
            <w:szCs w:val="17"/>
          </w:rPr>
          <w:t xml:space="preserve">. </w:t>
        </w:r>
        <w:proofErr w:type="spellStart"/>
        <w:r w:rsidR="0046286D" w:rsidRPr="003B60B0">
          <w:rPr>
            <w:i/>
            <w:iCs/>
            <w:szCs w:val="17"/>
          </w:rPr>
          <w:t>cont</w:t>
        </w:r>
        <w:proofErr w:type="spellEnd"/>
        <w:r w:rsidR="0046286D" w:rsidRPr="003B60B0">
          <w:rPr>
            <w:i/>
            <w:iCs/>
            <w:szCs w:val="17"/>
          </w:rPr>
          <w:t>. – Riv. trim</w:t>
        </w:r>
      </w:ins>
      <w:ins w:id="2" w:author="Carlo Longari" w:date="2025-05-02T11:54:00Z">
        <w:r w:rsidR="008866A7" w:rsidRPr="008866A7">
          <w:rPr>
            <w:rFonts w:cstheme="majorBidi"/>
            <w:i/>
            <w:iCs/>
            <w:szCs w:val="17"/>
            <w:rPrChange w:id="3" w:author="Carlo Longari" w:date="2025-05-02T11:54:00Z">
              <w:rPr>
                <w:rFonts w:cstheme="majorBidi"/>
                <w:i/>
                <w:iCs/>
                <w:szCs w:val="17"/>
                <w:highlight w:val="cyan"/>
              </w:rPr>
            </w:rPrChange>
          </w:rPr>
          <w:t>.</w:t>
        </w:r>
      </w:ins>
      <w:del w:id="4" w:author="Carlo Longari" w:date="2025-05-02T11:54:00Z">
        <w:r w:rsidRPr="008866A7" w:rsidDel="008866A7">
          <w:rPr>
            <w:rFonts w:cstheme="majorBidi"/>
            <w:i/>
            <w:iCs/>
            <w:szCs w:val="17"/>
            <w:rPrChange w:id="5" w:author="Carlo Longari" w:date="2025-05-02T11:54:00Z">
              <w:rPr>
                <w:rFonts w:cstheme="majorBidi"/>
                <w:i/>
                <w:iCs/>
                <w:szCs w:val="17"/>
                <w:highlight w:val="cyan"/>
              </w:rPr>
            </w:rPrChange>
          </w:rPr>
          <w:delText>www.dirittopenalecontemporaneo.it</w:delText>
        </w:r>
      </w:del>
      <w:r w:rsidRPr="008866A7">
        <w:rPr>
          <w:rFonts w:cstheme="majorBidi"/>
          <w:szCs w:val="17"/>
        </w:rPr>
        <w:t>,</w:t>
      </w:r>
      <w:r w:rsidRPr="003B60B0">
        <w:rPr>
          <w:rFonts w:cstheme="majorBidi"/>
          <w:szCs w:val="17"/>
        </w:rPr>
        <w:t xml:space="preserve"> 2018, </w:t>
      </w:r>
      <w:r w:rsidR="00340F07" w:rsidRPr="003B60B0">
        <w:rPr>
          <w:rFonts w:cstheme="majorBidi"/>
          <w:szCs w:val="17"/>
        </w:rPr>
        <w:t xml:space="preserve">p. </w:t>
      </w:r>
      <w:r w:rsidRPr="003B60B0">
        <w:rPr>
          <w:rFonts w:cstheme="majorBidi"/>
          <w:szCs w:val="17"/>
        </w:rPr>
        <w:t xml:space="preserve">330 ss.; C. Perini, </w:t>
      </w:r>
      <w:r w:rsidRPr="003B60B0">
        <w:rPr>
          <w:rFonts w:cstheme="majorBidi"/>
          <w:i/>
          <w:iCs/>
          <w:szCs w:val="17"/>
        </w:rPr>
        <w:t xml:space="preserve">La responsabilità dell’ente per reati ambientali: un sistema necessariamente </w:t>
      </w:r>
      <w:proofErr w:type="gramStart"/>
      <w:r w:rsidRPr="003B60B0">
        <w:rPr>
          <w:rFonts w:cstheme="majorBidi"/>
          <w:i/>
          <w:iCs/>
          <w:szCs w:val="17"/>
        </w:rPr>
        <w:t>imperfetto?</w:t>
      </w:r>
      <w:r w:rsidRPr="003B60B0">
        <w:rPr>
          <w:rFonts w:cstheme="majorBidi"/>
          <w:szCs w:val="17"/>
        </w:rPr>
        <w:t>;</w:t>
      </w:r>
      <w:proofErr w:type="gramEnd"/>
      <w:r w:rsidRPr="003B60B0">
        <w:rPr>
          <w:rFonts w:cstheme="majorBidi"/>
          <w:szCs w:val="17"/>
        </w:rPr>
        <w:t xml:space="preserve"> in </w:t>
      </w:r>
      <w:r w:rsidRPr="003B60B0">
        <w:rPr>
          <w:rFonts w:cstheme="majorBidi"/>
          <w:i/>
          <w:iCs/>
          <w:szCs w:val="17"/>
        </w:rPr>
        <w:t>Le società</w:t>
      </w:r>
      <w:r w:rsidRPr="003B60B0">
        <w:rPr>
          <w:rFonts w:cstheme="majorBidi"/>
          <w:szCs w:val="17"/>
        </w:rPr>
        <w:t xml:space="preserve">, 2018, 2, </w:t>
      </w:r>
      <w:r w:rsidR="00340F07" w:rsidRPr="003B60B0">
        <w:rPr>
          <w:rFonts w:cstheme="majorBidi"/>
          <w:szCs w:val="17"/>
        </w:rPr>
        <w:t xml:space="preserve">p. </w:t>
      </w:r>
      <w:r w:rsidRPr="003B60B0">
        <w:rPr>
          <w:rFonts w:cstheme="majorBidi"/>
          <w:szCs w:val="17"/>
        </w:rPr>
        <w:t xml:space="preserve">223 ss.; L. Maldonato, </w:t>
      </w:r>
      <w:r w:rsidRPr="003B60B0">
        <w:rPr>
          <w:rFonts w:cstheme="majorBidi"/>
          <w:i/>
          <w:iCs/>
          <w:szCs w:val="17"/>
        </w:rPr>
        <w:t>Il crimine ambientale come crimine delle</w:t>
      </w:r>
      <w:r w:rsidRPr="003B60B0">
        <w:rPr>
          <w:rFonts w:cstheme="majorBidi"/>
          <w:szCs w:val="17"/>
        </w:rPr>
        <w:t xml:space="preserve"> corporations: </w:t>
      </w:r>
      <w:r w:rsidRPr="003B60B0">
        <w:rPr>
          <w:rFonts w:cstheme="majorBidi"/>
          <w:i/>
          <w:iCs/>
          <w:szCs w:val="17"/>
        </w:rPr>
        <w:t>cooperazione pubblico privato e responsabilità indipendente dell’ente</w:t>
      </w:r>
      <w:r w:rsidRPr="003B60B0">
        <w:rPr>
          <w:rFonts w:cstheme="majorBidi"/>
          <w:szCs w:val="17"/>
        </w:rPr>
        <w:t xml:space="preserve">, in </w:t>
      </w:r>
      <w:r w:rsidRPr="003B60B0">
        <w:rPr>
          <w:rFonts w:cstheme="majorBidi"/>
          <w:i/>
          <w:iCs/>
          <w:szCs w:val="17"/>
        </w:rPr>
        <w:t xml:space="preserve">Riv. trim. dir. </w:t>
      </w:r>
      <w:proofErr w:type="spellStart"/>
      <w:r w:rsidRPr="003B60B0">
        <w:rPr>
          <w:rFonts w:cstheme="majorBidi"/>
          <w:i/>
          <w:iCs/>
          <w:szCs w:val="17"/>
        </w:rPr>
        <w:t>pen</w:t>
      </w:r>
      <w:proofErr w:type="spellEnd"/>
      <w:r w:rsidRPr="003B60B0">
        <w:rPr>
          <w:rFonts w:cstheme="majorBidi"/>
          <w:i/>
          <w:iCs/>
          <w:szCs w:val="17"/>
        </w:rPr>
        <w:t xml:space="preserve">. </w:t>
      </w:r>
      <w:proofErr w:type="spellStart"/>
      <w:r w:rsidRPr="003B60B0">
        <w:rPr>
          <w:rFonts w:cstheme="majorBidi"/>
          <w:i/>
          <w:iCs/>
          <w:szCs w:val="17"/>
        </w:rPr>
        <w:t>econ</w:t>
      </w:r>
      <w:proofErr w:type="spellEnd"/>
      <w:r w:rsidRPr="003B60B0">
        <w:rPr>
          <w:rFonts w:cstheme="majorBidi"/>
          <w:szCs w:val="17"/>
        </w:rPr>
        <w:t xml:space="preserve">., 2021, 3-4, </w:t>
      </w:r>
      <w:r w:rsidR="00340F07" w:rsidRPr="003B60B0">
        <w:rPr>
          <w:rFonts w:cstheme="majorBidi"/>
          <w:szCs w:val="17"/>
        </w:rPr>
        <w:t xml:space="preserve">p. </w:t>
      </w:r>
      <w:r w:rsidRPr="003B60B0">
        <w:rPr>
          <w:rFonts w:cstheme="majorBidi"/>
          <w:szCs w:val="17"/>
        </w:rPr>
        <w:t xml:space="preserve">530 ss.; A. Scarcella, </w:t>
      </w:r>
      <w:r w:rsidRPr="003B60B0">
        <w:rPr>
          <w:rFonts w:cstheme="majorBidi"/>
          <w:i/>
          <w:iCs/>
          <w:szCs w:val="17"/>
        </w:rPr>
        <w:t>I reati ambientali</w:t>
      </w:r>
      <w:r w:rsidRPr="003B60B0">
        <w:rPr>
          <w:rFonts w:cstheme="majorBidi"/>
          <w:szCs w:val="17"/>
        </w:rPr>
        <w:t>, in G. Lattanzi</w:t>
      </w:r>
      <w:r w:rsidR="00340F07" w:rsidRPr="003B60B0">
        <w:rPr>
          <w:rFonts w:cstheme="majorBidi"/>
          <w:szCs w:val="17"/>
        </w:rPr>
        <w:t>-</w:t>
      </w:r>
      <w:r w:rsidRPr="003B60B0">
        <w:rPr>
          <w:rFonts w:cstheme="majorBidi"/>
          <w:szCs w:val="17"/>
        </w:rPr>
        <w:t xml:space="preserve">P. Severino (a cura di), </w:t>
      </w:r>
      <w:r w:rsidRPr="003B60B0">
        <w:rPr>
          <w:rFonts w:cstheme="majorBidi"/>
          <w:i/>
          <w:iCs/>
          <w:szCs w:val="17"/>
        </w:rPr>
        <w:t>Responsabilità da reato degli enti. Vol. I</w:t>
      </w:r>
      <w:r w:rsidRPr="003B60B0">
        <w:rPr>
          <w:rFonts w:cstheme="majorBidi"/>
          <w:szCs w:val="17"/>
        </w:rPr>
        <w:t xml:space="preserve">, Torino, </w:t>
      </w:r>
      <w:r w:rsidR="003B60B0" w:rsidRPr="003B60B0">
        <w:rPr>
          <w:rFonts w:cstheme="majorBidi"/>
          <w:szCs w:val="17"/>
        </w:rPr>
        <w:t xml:space="preserve">Giappichelli, </w:t>
      </w:r>
      <w:r w:rsidRPr="003B60B0">
        <w:rPr>
          <w:rFonts w:cstheme="majorBidi"/>
          <w:szCs w:val="17"/>
        </w:rPr>
        <w:t xml:space="preserve">2020, </w:t>
      </w:r>
      <w:r w:rsidR="00340F07" w:rsidRPr="003B60B0">
        <w:rPr>
          <w:rFonts w:cstheme="majorBidi"/>
          <w:szCs w:val="17"/>
        </w:rPr>
        <w:t xml:space="preserve">p. </w:t>
      </w:r>
      <w:r w:rsidRPr="003B60B0">
        <w:rPr>
          <w:rFonts w:cstheme="majorBidi"/>
          <w:szCs w:val="17"/>
        </w:rPr>
        <w:t>561 ss.</w:t>
      </w:r>
    </w:p>
  </w:footnote>
  <w:footnote w:id="4">
    <w:p w14:paraId="34108768" w14:textId="06A3CEB5" w:rsidR="003D1D1D" w:rsidRPr="00F5691B" w:rsidRDefault="003D1D1D" w:rsidP="00A7782D">
      <w:pPr>
        <w:pStyle w:val="Testonotaapidipagina"/>
        <w:rPr>
          <w:rFonts w:cstheme="majorBidi"/>
          <w:szCs w:val="17"/>
        </w:rPr>
      </w:pPr>
      <w:r w:rsidRPr="003B60B0">
        <w:rPr>
          <w:rStyle w:val="Rimandonotaapidipagina"/>
          <w:rFonts w:eastAsia="SimSun" w:cstheme="majorBidi"/>
          <w:szCs w:val="17"/>
        </w:rPr>
        <w:footnoteRef/>
      </w:r>
      <w:r w:rsidRPr="003B60B0">
        <w:rPr>
          <w:rStyle w:val="Rimandonotaapidipagina"/>
          <w:rFonts w:eastAsia="SimSun" w:cstheme="majorBidi"/>
          <w:szCs w:val="17"/>
        </w:rPr>
        <w:t> </w:t>
      </w:r>
      <w:r w:rsidRPr="003B60B0">
        <w:rPr>
          <w:rFonts w:cstheme="majorBidi"/>
          <w:szCs w:val="17"/>
        </w:rPr>
        <w:t xml:space="preserve">In generale sulla causa di non punibilità, v. C.F. Grosso, </w:t>
      </w:r>
      <w:r w:rsidRPr="003B60B0">
        <w:rPr>
          <w:rFonts w:cstheme="majorBidi"/>
          <w:i/>
          <w:iCs/>
          <w:szCs w:val="17"/>
        </w:rPr>
        <w:t>La non punibilità per la particolare tenuità del fatto</w:t>
      </w:r>
      <w:r w:rsidRPr="003B60B0">
        <w:rPr>
          <w:rFonts w:cstheme="majorBidi"/>
          <w:szCs w:val="17"/>
        </w:rPr>
        <w:t xml:space="preserve">, in </w:t>
      </w:r>
      <w:r w:rsidRPr="003B60B0">
        <w:rPr>
          <w:rFonts w:cstheme="majorBidi"/>
          <w:i/>
          <w:iCs/>
          <w:szCs w:val="17"/>
        </w:rPr>
        <w:t xml:space="preserve">Dir. </w:t>
      </w:r>
      <w:proofErr w:type="spellStart"/>
      <w:r w:rsidRPr="003B60B0">
        <w:rPr>
          <w:rFonts w:cstheme="majorBidi"/>
          <w:i/>
          <w:iCs/>
          <w:szCs w:val="17"/>
        </w:rPr>
        <w:t>pen</w:t>
      </w:r>
      <w:proofErr w:type="spellEnd"/>
      <w:r w:rsidRPr="003B60B0">
        <w:rPr>
          <w:rFonts w:cstheme="majorBidi"/>
          <w:i/>
          <w:iCs/>
          <w:szCs w:val="17"/>
        </w:rPr>
        <w:t>. proc.</w:t>
      </w:r>
      <w:r w:rsidRPr="003B60B0">
        <w:rPr>
          <w:rFonts w:cstheme="majorBidi"/>
          <w:szCs w:val="17"/>
        </w:rPr>
        <w:t xml:space="preserve">, 2015, p. 517 ss.; R. Bartoli, </w:t>
      </w:r>
      <w:r w:rsidRPr="003B60B0">
        <w:rPr>
          <w:rFonts w:cstheme="majorBidi"/>
          <w:i/>
          <w:iCs/>
          <w:szCs w:val="17"/>
        </w:rPr>
        <w:t>L’esclusione della punibilità per la particolare tenuità del fatto</w:t>
      </w:r>
      <w:r w:rsidRPr="003B60B0">
        <w:rPr>
          <w:rFonts w:cstheme="majorBidi"/>
          <w:szCs w:val="17"/>
        </w:rPr>
        <w:t xml:space="preserve">, </w:t>
      </w:r>
      <w:r w:rsidRPr="003B60B0">
        <w:rPr>
          <w:rFonts w:cstheme="majorBidi"/>
          <w:i/>
          <w:iCs/>
          <w:szCs w:val="17"/>
        </w:rPr>
        <w:t xml:space="preserve">Dir. </w:t>
      </w:r>
      <w:proofErr w:type="spellStart"/>
      <w:r w:rsidRPr="003B60B0">
        <w:rPr>
          <w:rFonts w:cstheme="majorBidi"/>
          <w:i/>
          <w:iCs/>
          <w:szCs w:val="17"/>
        </w:rPr>
        <w:t>pen</w:t>
      </w:r>
      <w:proofErr w:type="spellEnd"/>
      <w:r w:rsidRPr="003B60B0">
        <w:rPr>
          <w:rFonts w:cstheme="majorBidi"/>
          <w:i/>
          <w:iCs/>
          <w:szCs w:val="17"/>
        </w:rPr>
        <w:t>. proc</w:t>
      </w:r>
      <w:r w:rsidRPr="003B60B0">
        <w:rPr>
          <w:rFonts w:cstheme="majorBidi"/>
          <w:szCs w:val="17"/>
        </w:rPr>
        <w:t xml:space="preserve">, p. 659 ss.; G. De Francesco, </w:t>
      </w:r>
      <w:r w:rsidRPr="003B60B0">
        <w:rPr>
          <w:rFonts w:cstheme="majorBidi"/>
          <w:i/>
          <w:iCs/>
          <w:szCs w:val="17"/>
        </w:rPr>
        <w:t>La particolare tenuità del fatto</w:t>
      </w:r>
      <w:r w:rsidRPr="003B60B0">
        <w:rPr>
          <w:rFonts w:cstheme="majorBidi"/>
          <w:szCs w:val="17"/>
        </w:rPr>
        <w:t xml:space="preserve">, in </w:t>
      </w:r>
      <w:proofErr w:type="spellStart"/>
      <w:r w:rsidRPr="003B60B0">
        <w:rPr>
          <w:rFonts w:cstheme="majorBidi"/>
          <w:i/>
          <w:iCs/>
          <w:szCs w:val="17"/>
        </w:rPr>
        <w:t>Criminalia</w:t>
      </w:r>
      <w:proofErr w:type="spellEnd"/>
      <w:r w:rsidRPr="003B60B0">
        <w:rPr>
          <w:rFonts w:cstheme="majorBidi"/>
          <w:szCs w:val="17"/>
        </w:rPr>
        <w:t xml:space="preserve">, 2015, p. 199 ss.; G. Amarelli, </w:t>
      </w:r>
      <w:r w:rsidRPr="003B60B0">
        <w:rPr>
          <w:rFonts w:cstheme="majorBidi"/>
          <w:i/>
          <w:iCs/>
          <w:szCs w:val="17"/>
        </w:rPr>
        <w:t>voce Particolare tenuità del fatto (diritto penale)</w:t>
      </w:r>
      <w:r w:rsidRPr="003B60B0">
        <w:rPr>
          <w:rFonts w:cstheme="majorBidi"/>
          <w:szCs w:val="17"/>
        </w:rPr>
        <w:t xml:space="preserve">, in </w:t>
      </w:r>
      <w:r w:rsidRPr="003B60B0">
        <w:rPr>
          <w:rFonts w:cstheme="majorBidi"/>
          <w:i/>
          <w:iCs/>
          <w:szCs w:val="17"/>
        </w:rPr>
        <w:t xml:space="preserve">Enc. </w:t>
      </w:r>
      <w:r w:rsidR="00340F07" w:rsidRPr="003B60B0">
        <w:rPr>
          <w:rFonts w:cstheme="majorBidi"/>
          <w:i/>
          <w:iCs/>
          <w:szCs w:val="17"/>
        </w:rPr>
        <w:t>d</w:t>
      </w:r>
      <w:r w:rsidRPr="003B60B0">
        <w:rPr>
          <w:rFonts w:cstheme="majorBidi"/>
          <w:i/>
          <w:iCs/>
          <w:szCs w:val="17"/>
        </w:rPr>
        <w:t>ir., Annali</w:t>
      </w:r>
      <w:r w:rsidRPr="003B60B0">
        <w:rPr>
          <w:rFonts w:cstheme="majorBidi"/>
          <w:szCs w:val="17"/>
        </w:rPr>
        <w:t xml:space="preserve"> X, 2017, p. 557 ss.; A. Gullo, sub </w:t>
      </w:r>
      <w:r w:rsidRPr="003B60B0">
        <w:rPr>
          <w:rFonts w:cstheme="majorBidi"/>
          <w:i/>
          <w:iCs/>
          <w:szCs w:val="17"/>
        </w:rPr>
        <w:t>Art. 131-</w:t>
      </w:r>
      <w:r w:rsidRPr="003B60B0">
        <w:rPr>
          <w:rFonts w:cstheme="majorBidi"/>
          <w:szCs w:val="17"/>
        </w:rPr>
        <w:t>bis, in E. Dolcini</w:t>
      </w:r>
      <w:r w:rsidR="00340F07" w:rsidRPr="003B60B0">
        <w:rPr>
          <w:rFonts w:cstheme="majorBidi"/>
          <w:szCs w:val="17"/>
        </w:rPr>
        <w:t>-</w:t>
      </w:r>
      <w:r w:rsidRPr="003B60B0">
        <w:rPr>
          <w:rFonts w:cstheme="majorBidi"/>
          <w:szCs w:val="17"/>
        </w:rPr>
        <w:t xml:space="preserve">G. Gatta (diretto da), </w:t>
      </w:r>
      <w:r w:rsidRPr="003B60B0">
        <w:rPr>
          <w:rFonts w:cstheme="majorBidi"/>
          <w:i/>
          <w:iCs/>
          <w:szCs w:val="17"/>
        </w:rPr>
        <w:t>Codice penale commentato</w:t>
      </w:r>
      <w:r w:rsidRPr="003B60B0">
        <w:rPr>
          <w:rFonts w:cstheme="majorBidi"/>
          <w:szCs w:val="17"/>
        </w:rPr>
        <w:t xml:space="preserve">, </w:t>
      </w:r>
      <w:r w:rsidR="00340F07" w:rsidRPr="003B60B0">
        <w:rPr>
          <w:rFonts w:cstheme="majorBidi"/>
          <w:szCs w:val="17"/>
        </w:rPr>
        <w:t>t</w:t>
      </w:r>
      <w:r w:rsidRPr="003B60B0">
        <w:rPr>
          <w:rFonts w:cstheme="majorBidi"/>
          <w:szCs w:val="17"/>
        </w:rPr>
        <w:t xml:space="preserve">. I, Milano, 2021, p. 1973 ss.; Id., </w:t>
      </w:r>
      <w:r w:rsidRPr="003B60B0">
        <w:rPr>
          <w:rFonts w:cstheme="majorBidi"/>
          <w:i/>
          <w:iCs/>
          <w:szCs w:val="17"/>
        </w:rPr>
        <w:t>La particolare tenuità del fatto: una figura sotto assedio</w:t>
      </w:r>
      <w:r w:rsidRPr="003B60B0">
        <w:rPr>
          <w:rFonts w:cstheme="majorBidi"/>
          <w:szCs w:val="17"/>
        </w:rPr>
        <w:t xml:space="preserve">, in </w:t>
      </w:r>
      <w:r w:rsidRPr="003B60B0">
        <w:rPr>
          <w:rFonts w:cstheme="majorBidi"/>
          <w:i/>
          <w:iCs/>
          <w:szCs w:val="17"/>
        </w:rPr>
        <w:t xml:space="preserve">Arch. </w:t>
      </w:r>
      <w:proofErr w:type="spellStart"/>
      <w:r w:rsidRPr="003B60B0">
        <w:rPr>
          <w:rFonts w:cstheme="majorBidi"/>
          <w:i/>
          <w:iCs/>
          <w:szCs w:val="17"/>
        </w:rPr>
        <w:t>pen</w:t>
      </w:r>
      <w:proofErr w:type="spellEnd"/>
      <w:r w:rsidRPr="003B60B0">
        <w:rPr>
          <w:rFonts w:cstheme="majorBidi"/>
          <w:i/>
          <w:iCs/>
          <w:szCs w:val="17"/>
        </w:rPr>
        <w:t>.</w:t>
      </w:r>
      <w:r w:rsidRPr="003B60B0">
        <w:rPr>
          <w:rFonts w:cstheme="majorBidi"/>
          <w:szCs w:val="17"/>
        </w:rPr>
        <w:t xml:space="preserve">, 2021, </w:t>
      </w:r>
      <w:r w:rsidR="00340F07" w:rsidRPr="003B60B0">
        <w:rPr>
          <w:rFonts w:cstheme="majorBidi"/>
          <w:szCs w:val="17"/>
        </w:rPr>
        <w:t xml:space="preserve">p. </w:t>
      </w:r>
      <w:r w:rsidRPr="003B60B0">
        <w:rPr>
          <w:rFonts w:cstheme="majorBidi"/>
          <w:szCs w:val="17"/>
        </w:rPr>
        <w:t xml:space="preserve">1 ss. Più di recente, in relazione alla riforma Cartabia, v. anche M. Romano, </w:t>
      </w:r>
      <w:r w:rsidRPr="003B60B0">
        <w:rPr>
          <w:rFonts w:cstheme="majorBidi"/>
          <w:i/>
          <w:iCs/>
          <w:szCs w:val="17"/>
        </w:rPr>
        <w:t>Non punibilità, estinzione del reato, riforma Cartabia</w:t>
      </w:r>
      <w:r w:rsidRPr="003B60B0">
        <w:rPr>
          <w:rFonts w:cstheme="majorBidi"/>
          <w:szCs w:val="17"/>
        </w:rPr>
        <w:t xml:space="preserve">, in </w:t>
      </w:r>
      <w:r w:rsidRPr="003B60B0">
        <w:rPr>
          <w:rFonts w:cstheme="majorBidi"/>
          <w:i/>
          <w:iCs/>
          <w:szCs w:val="17"/>
        </w:rPr>
        <w:t xml:space="preserve">Riv. </w:t>
      </w:r>
      <w:proofErr w:type="spellStart"/>
      <w:r w:rsidRPr="003B60B0">
        <w:rPr>
          <w:rFonts w:cstheme="majorBidi"/>
          <w:i/>
          <w:iCs/>
          <w:szCs w:val="17"/>
        </w:rPr>
        <w:t>it</w:t>
      </w:r>
      <w:proofErr w:type="spellEnd"/>
      <w:r w:rsidRPr="003B60B0">
        <w:rPr>
          <w:rFonts w:cstheme="majorBidi"/>
          <w:i/>
          <w:iCs/>
          <w:szCs w:val="17"/>
        </w:rPr>
        <w:t xml:space="preserve">. dir. </w:t>
      </w:r>
      <w:proofErr w:type="spellStart"/>
      <w:r w:rsidRPr="003B60B0">
        <w:rPr>
          <w:rFonts w:cstheme="majorBidi"/>
          <w:i/>
          <w:iCs/>
          <w:szCs w:val="17"/>
        </w:rPr>
        <w:t>pen</w:t>
      </w:r>
      <w:proofErr w:type="spellEnd"/>
      <w:r w:rsidRPr="003B60B0">
        <w:rPr>
          <w:rFonts w:cstheme="majorBidi"/>
          <w:i/>
          <w:iCs/>
          <w:szCs w:val="17"/>
        </w:rPr>
        <w:t>. proc.</w:t>
      </w:r>
      <w:r w:rsidRPr="003B60B0">
        <w:rPr>
          <w:rFonts w:cstheme="majorBidi"/>
          <w:szCs w:val="17"/>
        </w:rPr>
        <w:t xml:space="preserve">, 2024, 2, p. 439 ss.; C.E. </w:t>
      </w:r>
      <w:proofErr w:type="spellStart"/>
      <w:r w:rsidRPr="003B60B0">
        <w:rPr>
          <w:rFonts w:cstheme="majorBidi"/>
          <w:szCs w:val="17"/>
        </w:rPr>
        <w:t>Paliero</w:t>
      </w:r>
      <w:proofErr w:type="spellEnd"/>
      <w:r w:rsidRPr="003B60B0">
        <w:rPr>
          <w:rFonts w:cstheme="majorBidi"/>
          <w:szCs w:val="17"/>
        </w:rPr>
        <w:t xml:space="preserve">, </w:t>
      </w:r>
      <w:r w:rsidRPr="003B60B0">
        <w:rPr>
          <w:rFonts w:cstheme="majorBidi"/>
          <w:i/>
          <w:iCs/>
          <w:szCs w:val="17"/>
        </w:rPr>
        <w:t>“Principio di esiguità”, e deflazione penale: la ricetta italiana del “tipo bagatellare”</w:t>
      </w:r>
      <w:r w:rsidRPr="003B60B0">
        <w:rPr>
          <w:rFonts w:cstheme="majorBidi"/>
          <w:szCs w:val="17"/>
        </w:rPr>
        <w:t xml:space="preserve">, in </w:t>
      </w:r>
      <w:r w:rsidRPr="003B60B0">
        <w:rPr>
          <w:rFonts w:cstheme="majorBidi"/>
          <w:i/>
          <w:iCs/>
          <w:szCs w:val="17"/>
        </w:rPr>
        <w:t xml:space="preserve">Riv. </w:t>
      </w:r>
      <w:proofErr w:type="spellStart"/>
      <w:r w:rsidRPr="003B60B0">
        <w:rPr>
          <w:rFonts w:cstheme="majorBidi"/>
          <w:i/>
          <w:iCs/>
          <w:szCs w:val="17"/>
        </w:rPr>
        <w:t>it</w:t>
      </w:r>
      <w:proofErr w:type="spellEnd"/>
      <w:r w:rsidRPr="003B60B0">
        <w:rPr>
          <w:rFonts w:cstheme="majorBidi"/>
          <w:i/>
          <w:iCs/>
          <w:szCs w:val="17"/>
        </w:rPr>
        <w:t xml:space="preserve">. dir. </w:t>
      </w:r>
      <w:proofErr w:type="spellStart"/>
      <w:r w:rsidRPr="003B60B0">
        <w:rPr>
          <w:rFonts w:cstheme="majorBidi"/>
          <w:i/>
          <w:iCs/>
          <w:szCs w:val="17"/>
        </w:rPr>
        <w:t>pen</w:t>
      </w:r>
      <w:proofErr w:type="spellEnd"/>
      <w:r w:rsidRPr="003B60B0">
        <w:rPr>
          <w:rFonts w:cstheme="majorBidi"/>
          <w:i/>
          <w:iCs/>
          <w:szCs w:val="17"/>
        </w:rPr>
        <w:t>. proc.</w:t>
      </w:r>
      <w:r w:rsidRPr="003B60B0">
        <w:rPr>
          <w:rFonts w:cstheme="majorBidi"/>
          <w:szCs w:val="17"/>
        </w:rPr>
        <w:t xml:space="preserve">, 2023, 2, p. 535 ss.; G. De Vero, </w:t>
      </w:r>
      <w:r w:rsidRPr="003B60B0">
        <w:rPr>
          <w:rFonts w:cstheme="majorBidi"/>
          <w:i/>
          <w:iCs/>
          <w:szCs w:val="17"/>
        </w:rPr>
        <w:t>La riforma del sistema sanzionatorio penale: uno sguardo d’insieme</w:t>
      </w:r>
      <w:r w:rsidRPr="003B60B0">
        <w:rPr>
          <w:rFonts w:cstheme="majorBidi"/>
          <w:szCs w:val="17"/>
        </w:rPr>
        <w:t xml:space="preserve">, in </w:t>
      </w:r>
      <w:proofErr w:type="spellStart"/>
      <w:r w:rsidRPr="003B60B0">
        <w:rPr>
          <w:rFonts w:cstheme="majorBidi"/>
          <w:i/>
          <w:iCs/>
          <w:szCs w:val="17"/>
        </w:rPr>
        <w:t>Leg</w:t>
      </w:r>
      <w:proofErr w:type="spellEnd"/>
      <w:r w:rsidRPr="003B60B0">
        <w:rPr>
          <w:rFonts w:cstheme="majorBidi"/>
          <w:i/>
          <w:iCs/>
          <w:szCs w:val="17"/>
        </w:rPr>
        <w:t>. pen.</w:t>
      </w:r>
      <w:r w:rsidRPr="003B60B0">
        <w:rPr>
          <w:rFonts w:cstheme="majorBidi"/>
          <w:szCs w:val="17"/>
        </w:rPr>
        <w:t xml:space="preserve">, 2023, </w:t>
      </w:r>
      <w:r w:rsidR="00340F07" w:rsidRPr="003B60B0">
        <w:rPr>
          <w:rFonts w:cstheme="majorBidi"/>
          <w:szCs w:val="17"/>
        </w:rPr>
        <w:t xml:space="preserve">p. </w:t>
      </w:r>
      <w:r w:rsidRPr="003B60B0">
        <w:rPr>
          <w:rFonts w:cstheme="majorBidi"/>
          <w:szCs w:val="17"/>
        </w:rPr>
        <w:t xml:space="preserve">20 ss.; D. Brunelli, </w:t>
      </w:r>
      <w:r w:rsidRPr="003B60B0">
        <w:rPr>
          <w:rFonts w:cstheme="majorBidi"/>
          <w:i/>
          <w:iCs/>
          <w:szCs w:val="17"/>
        </w:rPr>
        <w:t>Le modifiche alla non punibilità del fatto</w:t>
      </w:r>
      <w:r w:rsidRPr="003B60B0">
        <w:rPr>
          <w:rFonts w:cstheme="majorBidi"/>
          <w:szCs w:val="17"/>
        </w:rPr>
        <w:t xml:space="preserve">, in </w:t>
      </w:r>
      <w:r w:rsidRPr="003B60B0">
        <w:rPr>
          <w:rFonts w:cstheme="majorBidi"/>
          <w:i/>
          <w:iCs/>
          <w:szCs w:val="17"/>
        </w:rPr>
        <w:t xml:space="preserve">Dir. </w:t>
      </w:r>
      <w:proofErr w:type="spellStart"/>
      <w:r w:rsidRPr="003B60B0">
        <w:rPr>
          <w:rFonts w:cstheme="majorBidi"/>
          <w:i/>
          <w:iCs/>
          <w:szCs w:val="17"/>
        </w:rPr>
        <w:t>pen</w:t>
      </w:r>
      <w:proofErr w:type="spellEnd"/>
      <w:r w:rsidRPr="003B60B0">
        <w:rPr>
          <w:rFonts w:cstheme="majorBidi"/>
          <w:i/>
          <w:iCs/>
          <w:szCs w:val="17"/>
        </w:rPr>
        <w:t>. proc.</w:t>
      </w:r>
      <w:r w:rsidRPr="003B60B0">
        <w:rPr>
          <w:rFonts w:cstheme="majorBidi"/>
          <w:szCs w:val="17"/>
        </w:rPr>
        <w:t xml:space="preserve">, 2023, p. 61 ss.; M. </w:t>
      </w:r>
      <w:proofErr w:type="spellStart"/>
      <w:r w:rsidRPr="003B60B0">
        <w:rPr>
          <w:rFonts w:cstheme="majorBidi"/>
          <w:szCs w:val="17"/>
        </w:rPr>
        <w:t>Dova</w:t>
      </w:r>
      <w:proofErr w:type="spellEnd"/>
      <w:r w:rsidRPr="003B60B0">
        <w:rPr>
          <w:rFonts w:cstheme="majorBidi"/>
          <w:szCs w:val="17"/>
        </w:rPr>
        <w:t xml:space="preserve">, </w:t>
      </w:r>
      <w:r w:rsidRPr="003B60B0">
        <w:rPr>
          <w:rFonts w:cstheme="majorBidi"/>
          <w:i/>
          <w:iCs/>
          <w:szCs w:val="17"/>
        </w:rPr>
        <w:t>L’esclusione della punibilità per particolare tenuità del fatto</w:t>
      </w:r>
      <w:r w:rsidRPr="003B60B0">
        <w:rPr>
          <w:rFonts w:cstheme="majorBidi"/>
          <w:szCs w:val="17"/>
        </w:rPr>
        <w:t>, in D. Castronuovo</w:t>
      </w:r>
      <w:r w:rsidR="00340F07" w:rsidRPr="003B60B0">
        <w:rPr>
          <w:rFonts w:cstheme="majorBidi"/>
          <w:szCs w:val="17"/>
        </w:rPr>
        <w:t>-</w:t>
      </w:r>
      <w:r w:rsidRPr="003B60B0">
        <w:rPr>
          <w:rFonts w:cstheme="majorBidi"/>
          <w:szCs w:val="17"/>
        </w:rPr>
        <w:t>M. Donini</w:t>
      </w:r>
      <w:r w:rsidR="00340F07" w:rsidRPr="003B60B0">
        <w:rPr>
          <w:rFonts w:cstheme="majorBidi"/>
          <w:szCs w:val="17"/>
        </w:rPr>
        <w:t>-</w:t>
      </w:r>
      <w:r w:rsidRPr="003B60B0">
        <w:rPr>
          <w:rFonts w:cstheme="majorBidi"/>
          <w:szCs w:val="17"/>
        </w:rPr>
        <w:t>E.M. Mancuso</w:t>
      </w:r>
      <w:r w:rsidR="00340F07" w:rsidRPr="003B60B0">
        <w:rPr>
          <w:rFonts w:cstheme="majorBidi"/>
          <w:szCs w:val="17"/>
        </w:rPr>
        <w:t>-</w:t>
      </w:r>
      <w:r w:rsidRPr="003B60B0">
        <w:rPr>
          <w:rFonts w:cstheme="majorBidi"/>
          <w:szCs w:val="17"/>
        </w:rPr>
        <w:t xml:space="preserve">G. </w:t>
      </w:r>
      <w:proofErr w:type="spellStart"/>
      <w:r w:rsidRPr="003B60B0">
        <w:rPr>
          <w:rFonts w:cstheme="majorBidi"/>
          <w:szCs w:val="17"/>
        </w:rPr>
        <w:t>Varraso</w:t>
      </w:r>
      <w:proofErr w:type="spellEnd"/>
      <w:r w:rsidRPr="003B60B0">
        <w:rPr>
          <w:rFonts w:cstheme="majorBidi"/>
          <w:szCs w:val="17"/>
        </w:rPr>
        <w:t xml:space="preserve"> (a cura di), </w:t>
      </w:r>
      <w:r w:rsidRPr="003B60B0">
        <w:rPr>
          <w:rFonts w:cstheme="majorBidi"/>
          <w:i/>
          <w:iCs/>
          <w:szCs w:val="17"/>
        </w:rPr>
        <w:t>Riforma Cartabia: la nuova g</w:t>
      </w:r>
      <w:r w:rsidRPr="00F5691B">
        <w:rPr>
          <w:rFonts w:cstheme="majorBidi"/>
          <w:i/>
          <w:iCs/>
          <w:szCs w:val="17"/>
        </w:rPr>
        <w:t>iustizia penale</w:t>
      </w:r>
      <w:r w:rsidRPr="00F5691B">
        <w:rPr>
          <w:rFonts w:cstheme="majorBidi"/>
          <w:szCs w:val="17"/>
        </w:rPr>
        <w:t xml:space="preserve">, Padova, </w:t>
      </w:r>
      <w:r w:rsidR="00C73EDC" w:rsidRPr="00F5691B">
        <w:rPr>
          <w:rFonts w:cstheme="majorBidi"/>
          <w:szCs w:val="17"/>
        </w:rPr>
        <w:t xml:space="preserve">Cedam, </w:t>
      </w:r>
      <w:r w:rsidRPr="00F5691B">
        <w:rPr>
          <w:rFonts w:cstheme="majorBidi"/>
          <w:szCs w:val="17"/>
        </w:rPr>
        <w:t xml:space="preserve">2023, p. 115 ss.; N. Recchia, </w:t>
      </w:r>
      <w:r w:rsidRPr="00F5691B">
        <w:rPr>
          <w:rFonts w:cstheme="majorBidi"/>
          <w:i/>
          <w:iCs/>
          <w:szCs w:val="17"/>
        </w:rPr>
        <w:t>Esclusione della punibilità per particolare tenuità del fatto: estensione dell’ambito di applicazione, preclusioni e rilievo della condotta susseguente al reato</w:t>
      </w:r>
      <w:r w:rsidRPr="00F5691B">
        <w:rPr>
          <w:rFonts w:cstheme="majorBidi"/>
          <w:szCs w:val="17"/>
        </w:rPr>
        <w:t>, in G.L. Gatta</w:t>
      </w:r>
      <w:r w:rsidR="00340F07" w:rsidRPr="00F5691B">
        <w:rPr>
          <w:rFonts w:cstheme="majorBidi"/>
          <w:szCs w:val="17"/>
        </w:rPr>
        <w:t>-</w:t>
      </w:r>
      <w:r w:rsidRPr="00F5691B">
        <w:rPr>
          <w:rFonts w:cstheme="majorBidi"/>
          <w:szCs w:val="17"/>
        </w:rPr>
        <w:t xml:space="preserve">M. </w:t>
      </w:r>
      <w:proofErr w:type="spellStart"/>
      <w:r w:rsidRPr="00F5691B">
        <w:rPr>
          <w:rFonts w:cstheme="majorBidi"/>
          <w:szCs w:val="17"/>
        </w:rPr>
        <w:t>Gialuz</w:t>
      </w:r>
      <w:proofErr w:type="spellEnd"/>
      <w:r w:rsidRPr="00F5691B">
        <w:rPr>
          <w:rFonts w:cstheme="majorBidi"/>
          <w:szCs w:val="17"/>
        </w:rPr>
        <w:t xml:space="preserve"> (diretto da), </w:t>
      </w:r>
      <w:r w:rsidRPr="00F5691B">
        <w:rPr>
          <w:rFonts w:cstheme="majorBidi"/>
          <w:i/>
          <w:iCs/>
          <w:szCs w:val="17"/>
        </w:rPr>
        <w:t>Riforma Cartabia. Le modifiche al sistema penale</w:t>
      </w:r>
      <w:r w:rsidRPr="00F5691B">
        <w:rPr>
          <w:rFonts w:cstheme="majorBidi"/>
          <w:szCs w:val="17"/>
        </w:rPr>
        <w:t xml:space="preserve">, </w:t>
      </w:r>
      <w:r w:rsidR="00340F07" w:rsidRPr="00F5691B">
        <w:rPr>
          <w:rFonts w:cstheme="majorBidi"/>
          <w:szCs w:val="17"/>
        </w:rPr>
        <w:t>v</w:t>
      </w:r>
      <w:r w:rsidRPr="00F5691B">
        <w:rPr>
          <w:rFonts w:cstheme="majorBidi"/>
          <w:szCs w:val="17"/>
        </w:rPr>
        <w:t xml:space="preserve">ol. III, R. Bartoli-G.L. Gatta-V. Manes (a cura di), </w:t>
      </w:r>
      <w:r w:rsidRPr="00F5691B">
        <w:rPr>
          <w:rFonts w:cstheme="majorBidi"/>
          <w:i/>
          <w:iCs/>
          <w:szCs w:val="17"/>
        </w:rPr>
        <w:t>Le modifiche al sistema penale</w:t>
      </w:r>
      <w:r w:rsidRPr="00F5691B">
        <w:rPr>
          <w:rFonts w:cstheme="majorBidi"/>
          <w:szCs w:val="17"/>
        </w:rPr>
        <w:t>, Torino,</w:t>
      </w:r>
      <w:r w:rsidR="00C73EDC" w:rsidRPr="00F5691B">
        <w:rPr>
          <w:rFonts w:cstheme="majorBidi"/>
          <w:szCs w:val="17"/>
        </w:rPr>
        <w:t xml:space="preserve"> Giappichelli,</w:t>
      </w:r>
      <w:r w:rsidRPr="00F5691B">
        <w:rPr>
          <w:rFonts w:cstheme="majorBidi"/>
          <w:szCs w:val="17"/>
        </w:rPr>
        <w:t xml:space="preserve"> 2024, p. 396 ss.; A. Gullo, </w:t>
      </w:r>
      <w:r w:rsidRPr="00F5691B">
        <w:rPr>
          <w:rFonts w:cstheme="majorBidi"/>
          <w:i/>
          <w:iCs/>
          <w:szCs w:val="17"/>
        </w:rPr>
        <w:t>Profili di diritto penale sostanziale nel d.lgs. 150 del 2022</w:t>
      </w:r>
      <w:r w:rsidRPr="00F5691B">
        <w:rPr>
          <w:rFonts w:cstheme="majorBidi"/>
          <w:szCs w:val="17"/>
        </w:rPr>
        <w:t>, in E.M. Catalano</w:t>
      </w:r>
      <w:r w:rsidR="00340F07" w:rsidRPr="00F5691B">
        <w:rPr>
          <w:rFonts w:cstheme="majorBidi"/>
          <w:szCs w:val="17"/>
        </w:rPr>
        <w:t>-</w:t>
      </w:r>
      <w:r w:rsidRPr="00F5691B">
        <w:rPr>
          <w:rFonts w:cstheme="majorBidi"/>
          <w:szCs w:val="17"/>
        </w:rPr>
        <w:t xml:space="preserve">R.E. </w:t>
      </w:r>
      <w:proofErr w:type="spellStart"/>
      <w:r w:rsidRPr="00F5691B">
        <w:rPr>
          <w:rFonts w:cstheme="majorBidi"/>
          <w:szCs w:val="17"/>
        </w:rPr>
        <w:t>Kostoris</w:t>
      </w:r>
      <w:proofErr w:type="spellEnd"/>
      <w:r w:rsidR="00340F07" w:rsidRPr="00F5691B">
        <w:rPr>
          <w:rFonts w:cstheme="majorBidi"/>
          <w:szCs w:val="17"/>
        </w:rPr>
        <w:t>-</w:t>
      </w:r>
      <w:r w:rsidRPr="00F5691B">
        <w:rPr>
          <w:rFonts w:cstheme="majorBidi"/>
          <w:szCs w:val="17"/>
        </w:rPr>
        <w:t xml:space="preserve">R. Orlandi (a cura di), </w:t>
      </w:r>
      <w:r w:rsidRPr="00F5691B">
        <w:rPr>
          <w:rFonts w:cstheme="majorBidi"/>
          <w:i/>
          <w:iCs/>
          <w:szCs w:val="17"/>
        </w:rPr>
        <w:t>Riassetti della penalità, razionalizzazione del procedimento di primo grado, giustizia riparativa</w:t>
      </w:r>
      <w:r w:rsidRPr="00F5691B">
        <w:rPr>
          <w:rFonts w:cstheme="majorBidi"/>
          <w:szCs w:val="17"/>
        </w:rPr>
        <w:t xml:space="preserve">, </w:t>
      </w:r>
      <w:r w:rsidR="00340F07" w:rsidRPr="00F5691B">
        <w:rPr>
          <w:rFonts w:cstheme="majorBidi"/>
          <w:szCs w:val="17"/>
        </w:rPr>
        <w:t>v</w:t>
      </w:r>
      <w:r w:rsidRPr="00F5691B">
        <w:rPr>
          <w:rFonts w:cstheme="majorBidi"/>
          <w:szCs w:val="17"/>
        </w:rPr>
        <w:t xml:space="preserve">ol. II, </w:t>
      </w:r>
      <w:ins w:id="6" w:author="Carlo Longari" w:date="2025-05-02T11:59:00Z">
        <w:r w:rsidR="008866A7">
          <w:rPr>
            <w:rFonts w:cstheme="majorBidi"/>
            <w:szCs w:val="17"/>
          </w:rPr>
          <w:t>Torino</w:t>
        </w:r>
      </w:ins>
      <w:del w:id="7" w:author="Carlo Longari" w:date="2025-05-02T11:59:00Z">
        <w:r w:rsidRPr="008866A7" w:rsidDel="008866A7">
          <w:rPr>
            <w:rFonts w:cstheme="majorBidi"/>
            <w:szCs w:val="17"/>
          </w:rPr>
          <w:delText>Milano</w:delText>
        </w:r>
      </w:del>
      <w:r w:rsidRPr="008866A7">
        <w:rPr>
          <w:rFonts w:cstheme="majorBidi"/>
          <w:szCs w:val="17"/>
        </w:rPr>
        <w:t xml:space="preserve">, </w:t>
      </w:r>
      <w:ins w:id="8" w:author="Carlo Longari" w:date="2025-05-02T11:59:00Z">
        <w:r w:rsidR="008866A7" w:rsidRPr="008866A7">
          <w:rPr>
            <w:rFonts w:cstheme="majorBidi"/>
            <w:szCs w:val="17"/>
            <w:rPrChange w:id="9" w:author="Carlo Longari" w:date="2025-05-02T12:00:00Z">
              <w:rPr>
                <w:rFonts w:cstheme="majorBidi"/>
                <w:szCs w:val="17"/>
                <w:highlight w:val="cyan"/>
              </w:rPr>
            </w:rPrChange>
          </w:rPr>
          <w:t>Giappichelli</w:t>
        </w:r>
      </w:ins>
      <w:del w:id="10" w:author="Carlo Longari" w:date="2025-05-02T11:59:00Z">
        <w:r w:rsidR="00F5691B" w:rsidRPr="00F5691B" w:rsidDel="008866A7">
          <w:rPr>
            <w:rFonts w:cstheme="majorBidi"/>
            <w:szCs w:val="17"/>
            <w:highlight w:val="cyan"/>
          </w:rPr>
          <w:delText>??</w:delText>
        </w:r>
      </w:del>
      <w:r w:rsidR="00F5691B">
        <w:rPr>
          <w:rFonts w:cstheme="majorBidi"/>
          <w:szCs w:val="17"/>
        </w:rPr>
        <w:t xml:space="preserve">, </w:t>
      </w:r>
      <w:r w:rsidRPr="00E946D6">
        <w:rPr>
          <w:rFonts w:cstheme="majorBidi"/>
          <w:szCs w:val="17"/>
        </w:rPr>
        <w:t>20</w:t>
      </w:r>
      <w:r w:rsidRPr="00F5691B">
        <w:rPr>
          <w:rFonts w:cstheme="majorBidi"/>
          <w:szCs w:val="17"/>
        </w:rPr>
        <w:t>23, p. 37 ss.</w:t>
      </w:r>
    </w:p>
  </w:footnote>
  <w:footnote w:id="5">
    <w:p w14:paraId="27B5C4A1" w14:textId="2AAED968" w:rsidR="003D1D1D" w:rsidRPr="00F5691B" w:rsidRDefault="003D1D1D" w:rsidP="00A7782D">
      <w:pPr>
        <w:pStyle w:val="Testonotaapidipagina"/>
        <w:rPr>
          <w:rFonts w:cstheme="majorBidi"/>
          <w:szCs w:val="17"/>
        </w:rPr>
      </w:pPr>
      <w:r w:rsidRPr="00F5691B">
        <w:rPr>
          <w:rStyle w:val="Rimandonotaapidipagina"/>
          <w:rFonts w:eastAsia="SimSun" w:cstheme="majorBidi"/>
          <w:szCs w:val="17"/>
        </w:rPr>
        <w:footnoteRef/>
      </w:r>
      <w:r w:rsidRPr="00F5691B">
        <w:rPr>
          <w:rStyle w:val="Rimandonotaapidipagina"/>
          <w:rFonts w:eastAsia="SimSun" w:cstheme="majorBidi"/>
          <w:szCs w:val="17"/>
        </w:rPr>
        <w:t> </w:t>
      </w:r>
      <w:proofErr w:type="spellStart"/>
      <w:r w:rsidRPr="00F5691B">
        <w:rPr>
          <w:rFonts w:cstheme="majorBidi"/>
          <w:i/>
          <w:iCs/>
          <w:szCs w:val="17"/>
        </w:rPr>
        <w:t>Amplius</w:t>
      </w:r>
      <w:proofErr w:type="spellEnd"/>
      <w:r w:rsidRPr="00F5691B">
        <w:rPr>
          <w:rFonts w:cstheme="majorBidi"/>
          <w:szCs w:val="17"/>
        </w:rPr>
        <w:t xml:space="preserve"> sul punto, C. Longari, </w:t>
      </w:r>
      <w:r w:rsidRPr="00F5691B">
        <w:rPr>
          <w:rFonts w:cstheme="majorBidi"/>
          <w:i/>
          <w:iCs/>
          <w:szCs w:val="17"/>
        </w:rPr>
        <w:t>“Esiguità dell’offesa” vs. “colpa d’organizzazione”</w:t>
      </w:r>
      <w:r w:rsidRPr="00F5691B">
        <w:rPr>
          <w:rFonts w:cstheme="majorBidi"/>
          <w:szCs w:val="17"/>
        </w:rPr>
        <w:t>, cit., p. 143 ss.</w:t>
      </w:r>
    </w:p>
  </w:footnote>
  <w:footnote w:id="6">
    <w:p w14:paraId="580D6ECC" w14:textId="26980C43" w:rsidR="003D1D1D" w:rsidRPr="00DC5B19" w:rsidRDefault="003D1D1D" w:rsidP="00A7782D">
      <w:pPr>
        <w:pStyle w:val="Testonotaapidipagina"/>
        <w:rPr>
          <w:rFonts w:cstheme="majorBidi"/>
          <w:szCs w:val="17"/>
        </w:rPr>
      </w:pPr>
      <w:r w:rsidRPr="00F5691B">
        <w:rPr>
          <w:rStyle w:val="Rimandonotaapidipagina"/>
          <w:rFonts w:eastAsia="SimSun" w:cstheme="majorBidi"/>
          <w:szCs w:val="17"/>
        </w:rPr>
        <w:footnoteRef/>
      </w:r>
      <w:r w:rsidRPr="00F5691B">
        <w:rPr>
          <w:rStyle w:val="Rimandonotaapidipagina"/>
          <w:rFonts w:eastAsia="SimSun" w:cstheme="majorBidi"/>
          <w:szCs w:val="17"/>
        </w:rPr>
        <w:t> </w:t>
      </w:r>
      <w:r w:rsidRPr="00F5691B">
        <w:rPr>
          <w:rFonts w:cstheme="majorBidi"/>
          <w:szCs w:val="17"/>
        </w:rPr>
        <w:t xml:space="preserve">V. sul punto M. Pelissero, E. </w:t>
      </w:r>
      <w:proofErr w:type="spellStart"/>
      <w:r w:rsidRPr="00F5691B">
        <w:rPr>
          <w:rFonts w:cstheme="majorBidi"/>
          <w:szCs w:val="17"/>
        </w:rPr>
        <w:t>Scaroina</w:t>
      </w:r>
      <w:proofErr w:type="spellEnd"/>
      <w:r w:rsidR="00340F07" w:rsidRPr="00F5691B">
        <w:rPr>
          <w:rFonts w:cstheme="majorBidi"/>
          <w:szCs w:val="17"/>
        </w:rPr>
        <w:t>-</w:t>
      </w:r>
      <w:r w:rsidRPr="00F5691B">
        <w:rPr>
          <w:rFonts w:cstheme="majorBidi"/>
          <w:szCs w:val="17"/>
        </w:rPr>
        <w:t xml:space="preserve">V. Napoleoni, </w:t>
      </w:r>
      <w:r w:rsidRPr="00F5691B">
        <w:rPr>
          <w:rFonts w:cstheme="majorBidi"/>
          <w:i/>
          <w:iCs/>
          <w:szCs w:val="17"/>
        </w:rPr>
        <w:t>Principi generali</w:t>
      </w:r>
      <w:r w:rsidRPr="00F5691B">
        <w:rPr>
          <w:rFonts w:cstheme="majorBidi"/>
          <w:szCs w:val="17"/>
        </w:rPr>
        <w:t>, in G. Lattanzi</w:t>
      </w:r>
      <w:r w:rsidR="00340F07" w:rsidRPr="00F5691B">
        <w:rPr>
          <w:rFonts w:cstheme="majorBidi"/>
          <w:szCs w:val="17"/>
        </w:rPr>
        <w:t>-</w:t>
      </w:r>
      <w:r w:rsidRPr="00F5691B">
        <w:rPr>
          <w:rFonts w:cstheme="majorBidi"/>
          <w:szCs w:val="17"/>
        </w:rPr>
        <w:t xml:space="preserve">P. Severino (a cura di), </w:t>
      </w:r>
      <w:r w:rsidRPr="00F5691B">
        <w:rPr>
          <w:rFonts w:cstheme="majorBidi"/>
          <w:i/>
          <w:iCs/>
          <w:szCs w:val="17"/>
        </w:rPr>
        <w:t>Responsabilità da reato degli enti</w:t>
      </w:r>
      <w:r w:rsidRPr="00F5691B">
        <w:rPr>
          <w:rFonts w:cstheme="majorBidi"/>
          <w:szCs w:val="17"/>
        </w:rPr>
        <w:t xml:space="preserve">, cit., p. 154 ss.; M. </w:t>
      </w:r>
      <w:proofErr w:type="spellStart"/>
      <w:r w:rsidRPr="00F5691B">
        <w:rPr>
          <w:rFonts w:cstheme="majorBidi"/>
          <w:szCs w:val="17"/>
        </w:rPr>
        <w:t>Bellacosa</w:t>
      </w:r>
      <w:proofErr w:type="spellEnd"/>
      <w:r w:rsidRPr="00F5691B">
        <w:rPr>
          <w:rFonts w:cstheme="majorBidi"/>
          <w:szCs w:val="17"/>
        </w:rPr>
        <w:t xml:space="preserve">, </w:t>
      </w:r>
      <w:r w:rsidRPr="00F5691B">
        <w:rPr>
          <w:rFonts w:cstheme="majorBidi"/>
          <w:i/>
          <w:iCs/>
          <w:szCs w:val="17"/>
        </w:rPr>
        <w:t>sub Art. 8</w:t>
      </w:r>
      <w:r w:rsidRPr="00F5691B">
        <w:rPr>
          <w:rFonts w:cstheme="majorBidi"/>
          <w:szCs w:val="17"/>
        </w:rPr>
        <w:t>, in M. Levis</w:t>
      </w:r>
      <w:r w:rsidR="00340F07" w:rsidRPr="00F5691B">
        <w:rPr>
          <w:rFonts w:cstheme="majorBidi"/>
          <w:szCs w:val="17"/>
        </w:rPr>
        <w:t>-</w:t>
      </w:r>
      <w:r w:rsidRPr="00F5691B">
        <w:rPr>
          <w:rFonts w:cstheme="majorBidi"/>
          <w:szCs w:val="17"/>
        </w:rPr>
        <w:t xml:space="preserve">A. Perini (a cura di), </w:t>
      </w:r>
      <w:r w:rsidRPr="00F5691B">
        <w:rPr>
          <w:rFonts w:cstheme="majorBidi"/>
          <w:i/>
          <w:iCs/>
          <w:szCs w:val="17"/>
        </w:rPr>
        <w:t>Il 231 nella dottrina e nella giurisprudenza a vent’anni dalla sua promulgazione</w:t>
      </w:r>
      <w:r w:rsidRPr="00F5691B">
        <w:rPr>
          <w:rFonts w:cstheme="majorBidi"/>
          <w:szCs w:val="17"/>
        </w:rPr>
        <w:t>,</w:t>
      </w:r>
      <w:r w:rsidRPr="00E946D6">
        <w:rPr>
          <w:rFonts w:cstheme="majorBidi"/>
          <w:szCs w:val="17"/>
        </w:rPr>
        <w:t xml:space="preserve"> </w:t>
      </w:r>
      <w:r w:rsidR="00DC5B19">
        <w:rPr>
          <w:rFonts w:cstheme="majorBidi"/>
          <w:szCs w:val="17"/>
        </w:rPr>
        <w:t xml:space="preserve">Zanichelli, </w:t>
      </w:r>
      <w:r w:rsidRPr="00DC5B19">
        <w:rPr>
          <w:rFonts w:cstheme="majorBidi"/>
          <w:szCs w:val="17"/>
        </w:rPr>
        <w:t xml:space="preserve">Bologna, 2021, p. 292 ss.; F. </w:t>
      </w:r>
      <w:proofErr w:type="spellStart"/>
      <w:r w:rsidRPr="00DC5B19">
        <w:rPr>
          <w:rFonts w:cstheme="majorBidi"/>
          <w:szCs w:val="17"/>
        </w:rPr>
        <w:t>Consulich</w:t>
      </w:r>
      <w:proofErr w:type="spellEnd"/>
      <w:r w:rsidRPr="00DC5B19">
        <w:rPr>
          <w:rFonts w:cstheme="majorBidi"/>
          <w:szCs w:val="17"/>
        </w:rPr>
        <w:t xml:space="preserve">, </w:t>
      </w:r>
      <w:r w:rsidRPr="00DC5B19">
        <w:rPr>
          <w:rFonts w:cstheme="majorBidi"/>
          <w:i/>
          <w:iCs/>
          <w:szCs w:val="17"/>
        </w:rPr>
        <w:t>Il principio di autonomia della responsabilità dell’ente. Prospettive di riforma dell’art. 8</w:t>
      </w:r>
      <w:r w:rsidRPr="00DC5B19">
        <w:rPr>
          <w:rFonts w:cstheme="majorBidi"/>
          <w:szCs w:val="17"/>
        </w:rPr>
        <w:t xml:space="preserve">, in </w:t>
      </w:r>
      <w:r w:rsidRPr="00DC5B19">
        <w:rPr>
          <w:rFonts w:cstheme="majorBidi"/>
          <w:i/>
          <w:iCs/>
          <w:szCs w:val="17"/>
        </w:rPr>
        <w:t xml:space="preserve">Resp. </w:t>
      </w:r>
      <w:proofErr w:type="spellStart"/>
      <w:r w:rsidRPr="00DC5B19">
        <w:rPr>
          <w:rFonts w:cstheme="majorBidi"/>
          <w:i/>
          <w:iCs/>
          <w:szCs w:val="17"/>
        </w:rPr>
        <w:t>amm</w:t>
      </w:r>
      <w:proofErr w:type="spellEnd"/>
      <w:r w:rsidRPr="00DC5B19">
        <w:rPr>
          <w:rFonts w:cstheme="majorBidi"/>
          <w:i/>
          <w:iCs/>
          <w:szCs w:val="17"/>
        </w:rPr>
        <w:t xml:space="preserve">. </w:t>
      </w:r>
      <w:proofErr w:type="spellStart"/>
      <w:r w:rsidRPr="00DC5B19">
        <w:rPr>
          <w:rFonts w:cstheme="majorBidi"/>
          <w:i/>
          <w:iCs/>
          <w:szCs w:val="17"/>
        </w:rPr>
        <w:t>soc</w:t>
      </w:r>
      <w:proofErr w:type="spellEnd"/>
      <w:r w:rsidRPr="00DC5B19">
        <w:rPr>
          <w:rFonts w:cstheme="majorBidi"/>
          <w:szCs w:val="17"/>
        </w:rPr>
        <w:t xml:space="preserve">., 2018, p. 197 ss.; A. Orsina, </w:t>
      </w:r>
      <w:r w:rsidRPr="00DC5B19">
        <w:rPr>
          <w:rFonts w:cstheme="majorBidi"/>
          <w:i/>
          <w:iCs/>
          <w:szCs w:val="17"/>
        </w:rPr>
        <w:t>L’autonomia della responsabilità degli enti tra pragmatismo e garanzie</w:t>
      </w:r>
      <w:r w:rsidRPr="00DC5B19">
        <w:rPr>
          <w:rFonts w:cstheme="majorBidi"/>
          <w:szCs w:val="17"/>
        </w:rPr>
        <w:t xml:space="preserve">, in </w:t>
      </w:r>
      <w:r w:rsidRPr="00DC5B19">
        <w:rPr>
          <w:rFonts w:cstheme="majorBidi"/>
          <w:i/>
          <w:iCs/>
          <w:szCs w:val="17"/>
        </w:rPr>
        <w:t xml:space="preserve">Dir. </w:t>
      </w:r>
      <w:proofErr w:type="spellStart"/>
      <w:r w:rsidRPr="00DC5B19">
        <w:rPr>
          <w:rFonts w:cstheme="majorBidi"/>
          <w:i/>
          <w:iCs/>
          <w:szCs w:val="17"/>
        </w:rPr>
        <w:t>pen</w:t>
      </w:r>
      <w:proofErr w:type="spellEnd"/>
      <w:r w:rsidRPr="00DC5B19">
        <w:rPr>
          <w:rFonts w:cstheme="majorBidi"/>
          <w:i/>
          <w:iCs/>
          <w:szCs w:val="17"/>
        </w:rPr>
        <w:t>. e proc</w:t>
      </w:r>
      <w:r w:rsidRPr="00DC5B19">
        <w:rPr>
          <w:rFonts w:cstheme="majorBidi"/>
          <w:szCs w:val="17"/>
        </w:rPr>
        <w:t xml:space="preserve">., 2017, p. 935 ss.; M.A. Bartolucci, </w:t>
      </w:r>
      <w:r w:rsidRPr="00DC5B19">
        <w:rPr>
          <w:rFonts w:cstheme="majorBidi"/>
          <w:i/>
          <w:iCs/>
          <w:szCs w:val="17"/>
        </w:rPr>
        <w:t>L’art. 8 d.lgs. 231/2001 nel triangolo di Penrose</w:t>
      </w:r>
      <w:r w:rsidRPr="00DC5B19">
        <w:rPr>
          <w:rFonts w:cstheme="majorBidi"/>
          <w:szCs w:val="17"/>
        </w:rPr>
        <w:t xml:space="preserve">, in </w:t>
      </w:r>
      <w:r w:rsidRPr="00DC5B19">
        <w:rPr>
          <w:rFonts w:cstheme="majorBidi"/>
          <w:i/>
          <w:iCs/>
          <w:szCs w:val="17"/>
        </w:rPr>
        <w:t xml:space="preserve">Dir. </w:t>
      </w:r>
      <w:proofErr w:type="spellStart"/>
      <w:r w:rsidRPr="00DC5B19">
        <w:rPr>
          <w:rFonts w:cstheme="majorBidi"/>
          <w:i/>
          <w:iCs/>
          <w:szCs w:val="17"/>
        </w:rPr>
        <w:t>pen</w:t>
      </w:r>
      <w:proofErr w:type="spellEnd"/>
      <w:r w:rsidRPr="00DC5B19">
        <w:rPr>
          <w:rFonts w:cstheme="majorBidi"/>
          <w:i/>
          <w:iCs/>
          <w:szCs w:val="17"/>
        </w:rPr>
        <w:t xml:space="preserve">. </w:t>
      </w:r>
      <w:proofErr w:type="spellStart"/>
      <w:r w:rsidRPr="00DC5B19">
        <w:rPr>
          <w:rFonts w:cstheme="majorBidi"/>
          <w:i/>
          <w:iCs/>
          <w:szCs w:val="17"/>
        </w:rPr>
        <w:t>cont</w:t>
      </w:r>
      <w:proofErr w:type="spellEnd"/>
      <w:r w:rsidRPr="00DC5B19">
        <w:rPr>
          <w:rFonts w:cstheme="majorBidi"/>
          <w:szCs w:val="17"/>
        </w:rPr>
        <w:t xml:space="preserve">., p. 1 ss. Più in generale, con riferimento all’equilibrio tra premialità e non punibilità nel sistema punitivo degli enti collettivi, v. anche E. </w:t>
      </w:r>
      <w:proofErr w:type="spellStart"/>
      <w:r w:rsidRPr="00DC5B19">
        <w:rPr>
          <w:rFonts w:cstheme="majorBidi"/>
          <w:szCs w:val="17"/>
        </w:rPr>
        <w:t>Scaroina</w:t>
      </w:r>
      <w:proofErr w:type="spellEnd"/>
      <w:r w:rsidRPr="00DC5B19">
        <w:rPr>
          <w:rFonts w:cstheme="majorBidi"/>
          <w:szCs w:val="17"/>
        </w:rPr>
        <w:t>,</w:t>
      </w:r>
      <w:r w:rsidRPr="00DC5B19">
        <w:rPr>
          <w:rFonts w:cstheme="majorBidi"/>
          <w:i/>
          <w:iCs/>
          <w:szCs w:val="17"/>
        </w:rPr>
        <w:t xml:space="preserve"> Prospettive di razionalizzazione dell’oblazione nel sistema della responsabilità da reato degli enti tra premialità e non punibilità</w:t>
      </w:r>
      <w:r w:rsidRPr="00DC5B19">
        <w:rPr>
          <w:rFonts w:cstheme="majorBidi"/>
          <w:szCs w:val="17"/>
        </w:rPr>
        <w:t xml:space="preserve">, in </w:t>
      </w:r>
      <w:proofErr w:type="spellStart"/>
      <w:r w:rsidRPr="00DC5B19">
        <w:rPr>
          <w:rFonts w:cstheme="majorBidi"/>
          <w:i/>
          <w:iCs/>
          <w:szCs w:val="17"/>
        </w:rPr>
        <w:t>Sist</w:t>
      </w:r>
      <w:proofErr w:type="spellEnd"/>
      <w:r w:rsidRPr="00DC5B19">
        <w:rPr>
          <w:rFonts w:cstheme="majorBidi"/>
          <w:i/>
          <w:iCs/>
          <w:szCs w:val="17"/>
        </w:rPr>
        <w:t xml:space="preserve">. </w:t>
      </w:r>
      <w:proofErr w:type="spellStart"/>
      <w:r w:rsidRPr="00DC5B19">
        <w:rPr>
          <w:rFonts w:cstheme="majorBidi"/>
          <w:i/>
          <w:iCs/>
          <w:szCs w:val="17"/>
        </w:rPr>
        <w:t>pen</w:t>
      </w:r>
      <w:proofErr w:type="spellEnd"/>
      <w:r w:rsidRPr="00DC5B19">
        <w:rPr>
          <w:rFonts w:cstheme="majorBidi"/>
          <w:szCs w:val="17"/>
        </w:rPr>
        <w:t xml:space="preserve">., 2020, p. 1 ss.; C. </w:t>
      </w:r>
      <w:proofErr w:type="spellStart"/>
      <w:r w:rsidRPr="00DC5B19">
        <w:rPr>
          <w:rFonts w:cstheme="majorBidi"/>
          <w:szCs w:val="17"/>
        </w:rPr>
        <w:t>Piergallini</w:t>
      </w:r>
      <w:proofErr w:type="spellEnd"/>
      <w:r w:rsidRPr="00DC5B19">
        <w:rPr>
          <w:rFonts w:cstheme="majorBidi"/>
          <w:szCs w:val="17"/>
        </w:rPr>
        <w:t xml:space="preserve">, </w:t>
      </w:r>
      <w:r w:rsidRPr="00DC5B19">
        <w:rPr>
          <w:rFonts w:cstheme="majorBidi"/>
          <w:i/>
          <w:iCs/>
          <w:szCs w:val="17"/>
        </w:rPr>
        <w:t>Premialità e non punibilità nel sistema della responsabilità degli enti</w:t>
      </w:r>
      <w:r w:rsidRPr="00DC5B19">
        <w:rPr>
          <w:rFonts w:cstheme="majorBidi"/>
          <w:szCs w:val="17"/>
        </w:rPr>
        <w:t xml:space="preserve">, in </w:t>
      </w:r>
      <w:r w:rsidRPr="00DC5B19">
        <w:rPr>
          <w:rFonts w:cstheme="majorBidi"/>
          <w:i/>
          <w:iCs/>
          <w:szCs w:val="17"/>
        </w:rPr>
        <w:t xml:space="preserve">Dir. </w:t>
      </w:r>
      <w:proofErr w:type="spellStart"/>
      <w:r w:rsidRPr="00DC5B19">
        <w:rPr>
          <w:rFonts w:cstheme="majorBidi"/>
          <w:i/>
          <w:iCs/>
          <w:szCs w:val="17"/>
        </w:rPr>
        <w:t>pen</w:t>
      </w:r>
      <w:proofErr w:type="spellEnd"/>
      <w:r w:rsidRPr="00DC5B19">
        <w:rPr>
          <w:rFonts w:cstheme="majorBidi"/>
          <w:i/>
          <w:iCs/>
          <w:szCs w:val="17"/>
        </w:rPr>
        <w:t>. proc</w:t>
      </w:r>
      <w:r w:rsidRPr="00DC5B19">
        <w:rPr>
          <w:rFonts w:cstheme="majorBidi"/>
          <w:szCs w:val="17"/>
        </w:rPr>
        <w:t>., 2019, 4, p. 530 ss.</w:t>
      </w:r>
    </w:p>
  </w:footnote>
  <w:footnote w:id="7">
    <w:p w14:paraId="61365B00" w14:textId="7B9942DC" w:rsidR="003D1D1D" w:rsidRPr="00DC5B19" w:rsidRDefault="003D1D1D" w:rsidP="00A7782D">
      <w:pPr>
        <w:pStyle w:val="Testonotaapidipagina"/>
        <w:rPr>
          <w:rFonts w:cstheme="majorBidi"/>
          <w:szCs w:val="17"/>
        </w:rPr>
      </w:pPr>
      <w:r w:rsidRPr="00DC5B19">
        <w:rPr>
          <w:rStyle w:val="Rimandonotaapidipagina"/>
          <w:rFonts w:eastAsia="SimSun" w:cstheme="majorBidi"/>
          <w:szCs w:val="17"/>
        </w:rPr>
        <w:footnoteRef/>
      </w:r>
      <w:r w:rsidRPr="00DC5B19">
        <w:rPr>
          <w:rStyle w:val="Rimandonotaapidipagina"/>
          <w:rFonts w:eastAsia="SimSun" w:cstheme="majorBidi"/>
          <w:szCs w:val="17"/>
        </w:rPr>
        <w:t> </w:t>
      </w:r>
      <w:r w:rsidRPr="00DC5B19">
        <w:rPr>
          <w:rFonts w:cstheme="majorBidi"/>
          <w:szCs w:val="17"/>
        </w:rPr>
        <w:t xml:space="preserve">Per un’analisi completa del principio di autonomia, v. per tutti il lavoro di V. Mongillo, </w:t>
      </w:r>
      <w:r w:rsidRPr="00DC5B19">
        <w:rPr>
          <w:rFonts w:cstheme="majorBidi"/>
          <w:i/>
          <w:iCs/>
          <w:szCs w:val="17"/>
        </w:rPr>
        <w:t>La responsabilità penale tra individuo ed ente collettivo</w:t>
      </w:r>
      <w:r w:rsidRPr="00DC5B19">
        <w:rPr>
          <w:rFonts w:cstheme="majorBidi"/>
          <w:szCs w:val="17"/>
        </w:rPr>
        <w:t xml:space="preserve">, Torino, </w:t>
      </w:r>
      <w:r w:rsidR="00DC5B19">
        <w:rPr>
          <w:rFonts w:cstheme="majorBidi"/>
          <w:szCs w:val="17"/>
        </w:rPr>
        <w:t xml:space="preserve">Giappichelli, </w:t>
      </w:r>
      <w:r w:rsidRPr="00DC5B19">
        <w:rPr>
          <w:rFonts w:cstheme="majorBidi"/>
          <w:szCs w:val="17"/>
        </w:rPr>
        <w:t>2018.</w:t>
      </w:r>
    </w:p>
  </w:footnote>
  <w:footnote w:id="8">
    <w:p w14:paraId="56156F5A" w14:textId="6FC7882A" w:rsidR="003D1D1D" w:rsidRPr="00DC5B19" w:rsidRDefault="003D1D1D" w:rsidP="00A7782D">
      <w:pPr>
        <w:pStyle w:val="Testonotaapidipagina"/>
        <w:rPr>
          <w:rFonts w:cstheme="majorBidi"/>
          <w:szCs w:val="17"/>
        </w:rPr>
      </w:pPr>
      <w:r w:rsidRPr="00DC5B19">
        <w:rPr>
          <w:rStyle w:val="Rimandonotaapidipagina"/>
          <w:rFonts w:eastAsia="SimSun" w:cstheme="majorBidi"/>
          <w:szCs w:val="17"/>
        </w:rPr>
        <w:footnoteRef/>
      </w:r>
      <w:r w:rsidRPr="00DC5B19">
        <w:rPr>
          <w:rStyle w:val="Rimandonotaapidipagina"/>
          <w:rFonts w:eastAsia="SimSun" w:cstheme="majorBidi"/>
          <w:szCs w:val="17"/>
        </w:rPr>
        <w:t> </w:t>
      </w:r>
      <w:r w:rsidRPr="00DC5B19">
        <w:rPr>
          <w:rFonts w:cstheme="majorBidi"/>
          <w:szCs w:val="17"/>
        </w:rPr>
        <w:t xml:space="preserve">V. sul punto Relazione illustrativa al </w:t>
      </w:r>
      <w:r w:rsidR="00340F07" w:rsidRPr="00DC5B19">
        <w:rPr>
          <w:rFonts w:cstheme="majorBidi"/>
          <w:szCs w:val="17"/>
        </w:rPr>
        <w:t>d.lgs.</w:t>
      </w:r>
      <w:r w:rsidRPr="00DC5B19">
        <w:rPr>
          <w:rFonts w:cstheme="majorBidi"/>
          <w:szCs w:val="17"/>
        </w:rPr>
        <w:t xml:space="preserve"> 8 giugno 2001 n. 231, per cui: «le cause di estinzione della pena (emblematici i casi di grazia e indulto), al pari delle eventuali cause di non punibilità, e, in generale, delle vicende che ineriscono a quest’ultima, non reagiscono in alcun modo sulla configurazione della responsabilità in capo all’ente, non escludendo la sussistenza di un reato».</w:t>
      </w:r>
    </w:p>
  </w:footnote>
  <w:footnote w:id="9">
    <w:p w14:paraId="51B7B79C" w14:textId="5CC58AA1" w:rsidR="003D1D1D" w:rsidRPr="00DC5B19" w:rsidRDefault="003D1D1D" w:rsidP="00A7782D">
      <w:pPr>
        <w:pStyle w:val="Testonotaapidipagina"/>
        <w:rPr>
          <w:rFonts w:cstheme="majorBidi"/>
          <w:szCs w:val="17"/>
        </w:rPr>
      </w:pPr>
      <w:r w:rsidRPr="00DC5B19">
        <w:rPr>
          <w:rStyle w:val="Rimandonotaapidipagina"/>
          <w:rFonts w:eastAsia="SimSun" w:cstheme="majorBidi"/>
          <w:szCs w:val="17"/>
        </w:rPr>
        <w:footnoteRef/>
      </w:r>
      <w:r w:rsidRPr="00DC5B19">
        <w:rPr>
          <w:rStyle w:val="Rimandonotaapidipagina"/>
          <w:rFonts w:eastAsia="SimSun" w:cstheme="majorBidi"/>
          <w:szCs w:val="17"/>
        </w:rPr>
        <w:t> </w:t>
      </w:r>
      <w:r w:rsidRPr="00DC5B19">
        <w:rPr>
          <w:rFonts w:cstheme="majorBidi"/>
          <w:szCs w:val="17"/>
        </w:rPr>
        <w:t xml:space="preserve">Cass. </w:t>
      </w:r>
      <w:proofErr w:type="spellStart"/>
      <w:r w:rsidR="00340F07" w:rsidRPr="00DC5B19">
        <w:rPr>
          <w:rFonts w:cstheme="majorBidi"/>
          <w:szCs w:val="17"/>
        </w:rPr>
        <w:t>pen</w:t>
      </w:r>
      <w:proofErr w:type="spellEnd"/>
      <w:r w:rsidR="00340F07" w:rsidRPr="00DC5B19">
        <w:rPr>
          <w:rFonts w:cstheme="majorBidi"/>
          <w:szCs w:val="17"/>
        </w:rPr>
        <w:t>., se</w:t>
      </w:r>
      <w:r w:rsidRPr="00DC5B19">
        <w:rPr>
          <w:rFonts w:cstheme="majorBidi"/>
          <w:szCs w:val="17"/>
        </w:rPr>
        <w:t xml:space="preserve">z. III, 17 novembre 2017, n. 9072, in </w:t>
      </w:r>
      <w:proofErr w:type="spellStart"/>
      <w:r w:rsidRPr="00DC5B19">
        <w:rPr>
          <w:rFonts w:cstheme="majorBidi"/>
          <w:i/>
          <w:iCs/>
          <w:szCs w:val="17"/>
        </w:rPr>
        <w:t>Dejure</w:t>
      </w:r>
      <w:proofErr w:type="spellEnd"/>
      <w:r w:rsidRPr="00DC5B19">
        <w:rPr>
          <w:rFonts w:cstheme="majorBidi"/>
          <w:szCs w:val="17"/>
        </w:rPr>
        <w:t xml:space="preserve"> con nota di E. </w:t>
      </w:r>
      <w:proofErr w:type="spellStart"/>
      <w:r w:rsidRPr="00DC5B19">
        <w:rPr>
          <w:rFonts w:cstheme="majorBidi"/>
          <w:szCs w:val="17"/>
        </w:rPr>
        <w:t>Pirgu</w:t>
      </w:r>
      <w:proofErr w:type="spellEnd"/>
      <w:r w:rsidRPr="00DC5B19">
        <w:rPr>
          <w:rFonts w:cstheme="majorBidi"/>
          <w:szCs w:val="17"/>
        </w:rPr>
        <w:t xml:space="preserve">, </w:t>
      </w:r>
      <w:r w:rsidRPr="00DC5B19">
        <w:rPr>
          <w:rFonts w:cstheme="majorBidi"/>
          <w:i/>
          <w:szCs w:val="17"/>
        </w:rPr>
        <w:t>Per la Cassazione la particolare tenuità del fatto di reato (presupposto) non esclude la responsabilità dell’ente ex D.lgs. 231/2001</w:t>
      </w:r>
      <w:r w:rsidRPr="00DC5B19">
        <w:rPr>
          <w:rFonts w:cstheme="majorBidi"/>
          <w:szCs w:val="17"/>
        </w:rPr>
        <w:t xml:space="preserve">, in </w:t>
      </w:r>
      <w:r w:rsidRPr="00DC5B19">
        <w:rPr>
          <w:rFonts w:cstheme="majorBidi"/>
          <w:i/>
          <w:szCs w:val="17"/>
        </w:rPr>
        <w:t xml:space="preserve">Dir. </w:t>
      </w:r>
      <w:proofErr w:type="spellStart"/>
      <w:r w:rsidRPr="00DC5B19">
        <w:rPr>
          <w:rFonts w:cstheme="majorBidi"/>
          <w:i/>
          <w:szCs w:val="17"/>
        </w:rPr>
        <w:t>pen</w:t>
      </w:r>
      <w:proofErr w:type="spellEnd"/>
      <w:r w:rsidRPr="00DC5B19">
        <w:rPr>
          <w:rFonts w:cstheme="majorBidi"/>
          <w:i/>
          <w:szCs w:val="17"/>
        </w:rPr>
        <w:t xml:space="preserve">. </w:t>
      </w:r>
      <w:proofErr w:type="spellStart"/>
      <w:r w:rsidRPr="00DC5B19">
        <w:rPr>
          <w:rFonts w:cstheme="majorBidi"/>
          <w:i/>
          <w:szCs w:val="17"/>
        </w:rPr>
        <w:t>cont</w:t>
      </w:r>
      <w:proofErr w:type="spellEnd"/>
      <w:r w:rsidRPr="00DC5B19">
        <w:rPr>
          <w:rFonts w:cstheme="majorBidi"/>
          <w:i/>
          <w:szCs w:val="17"/>
        </w:rPr>
        <w:t>. trim.</w:t>
      </w:r>
      <w:r w:rsidRPr="00DC5B19">
        <w:rPr>
          <w:rFonts w:cstheme="majorBidi"/>
          <w:szCs w:val="17"/>
        </w:rPr>
        <w:t xml:space="preserve">, 2018, 4, p. 185 ss.; P. Cirillo, </w:t>
      </w:r>
      <w:r w:rsidRPr="00DC5B19">
        <w:rPr>
          <w:rFonts w:cstheme="majorBidi"/>
          <w:i/>
          <w:szCs w:val="17"/>
        </w:rPr>
        <w:t>L’estensione della particolare tenuità del fatto agli enti al vaglio della Cassazione</w:t>
      </w:r>
      <w:r w:rsidRPr="00DC5B19">
        <w:rPr>
          <w:rFonts w:cstheme="majorBidi"/>
          <w:szCs w:val="17"/>
        </w:rPr>
        <w:t xml:space="preserve">, in </w:t>
      </w:r>
      <w:r w:rsidRPr="00DC5B19">
        <w:rPr>
          <w:rFonts w:cstheme="majorBidi"/>
          <w:i/>
          <w:szCs w:val="17"/>
        </w:rPr>
        <w:t xml:space="preserve">Dir. </w:t>
      </w:r>
      <w:proofErr w:type="spellStart"/>
      <w:r w:rsidRPr="00DC5B19">
        <w:rPr>
          <w:rFonts w:cstheme="majorBidi"/>
          <w:i/>
          <w:szCs w:val="17"/>
        </w:rPr>
        <w:t>pen</w:t>
      </w:r>
      <w:proofErr w:type="spellEnd"/>
      <w:r w:rsidRPr="00DC5B19">
        <w:rPr>
          <w:rFonts w:cstheme="majorBidi"/>
          <w:i/>
          <w:szCs w:val="17"/>
        </w:rPr>
        <w:t xml:space="preserve">. </w:t>
      </w:r>
      <w:proofErr w:type="spellStart"/>
      <w:r w:rsidRPr="00DC5B19">
        <w:rPr>
          <w:rFonts w:cstheme="majorBidi"/>
          <w:i/>
          <w:szCs w:val="17"/>
        </w:rPr>
        <w:t>cont</w:t>
      </w:r>
      <w:proofErr w:type="spellEnd"/>
      <w:r w:rsidRPr="00DC5B19">
        <w:rPr>
          <w:rFonts w:cstheme="majorBidi"/>
          <w:i/>
          <w:szCs w:val="17"/>
        </w:rPr>
        <w:t>. trim.</w:t>
      </w:r>
      <w:r w:rsidRPr="00DC5B19">
        <w:rPr>
          <w:rFonts w:cstheme="majorBidi"/>
          <w:szCs w:val="17"/>
        </w:rPr>
        <w:t>, 2018, p. 157 ss.</w:t>
      </w:r>
    </w:p>
  </w:footnote>
  <w:footnote w:id="10">
    <w:p w14:paraId="7D961F8A" w14:textId="553E71CF" w:rsidR="003D1D1D" w:rsidRPr="00BE4CF8" w:rsidRDefault="003D1D1D" w:rsidP="00A7782D">
      <w:pPr>
        <w:pStyle w:val="Testonotaapidipagina"/>
        <w:rPr>
          <w:rFonts w:cstheme="majorBidi"/>
          <w:smallCaps/>
          <w:szCs w:val="17"/>
        </w:rPr>
      </w:pPr>
      <w:r w:rsidRPr="00DC5B19">
        <w:rPr>
          <w:rStyle w:val="Rimandonotaapidipagina"/>
          <w:rFonts w:cstheme="majorBidi"/>
          <w:szCs w:val="17"/>
        </w:rPr>
        <w:footnoteRef/>
      </w:r>
      <w:r w:rsidRPr="00DC5B19">
        <w:rPr>
          <w:rStyle w:val="Rimandonotaapidipagina"/>
          <w:rFonts w:cstheme="majorBidi"/>
          <w:szCs w:val="17"/>
        </w:rPr>
        <w:t> </w:t>
      </w:r>
      <w:r w:rsidRPr="00DC5B19">
        <w:rPr>
          <w:rFonts w:cstheme="majorBidi"/>
          <w:szCs w:val="17"/>
        </w:rPr>
        <w:t xml:space="preserve">Cass. </w:t>
      </w:r>
      <w:proofErr w:type="spellStart"/>
      <w:r w:rsidR="00340F07" w:rsidRPr="00DC5B19">
        <w:rPr>
          <w:rFonts w:cstheme="majorBidi"/>
          <w:szCs w:val="17"/>
        </w:rPr>
        <w:t>pen</w:t>
      </w:r>
      <w:proofErr w:type="spellEnd"/>
      <w:r w:rsidR="00340F07" w:rsidRPr="00DC5B19">
        <w:rPr>
          <w:rFonts w:cstheme="majorBidi"/>
          <w:szCs w:val="17"/>
        </w:rPr>
        <w:t>., se</w:t>
      </w:r>
      <w:r w:rsidRPr="00DC5B19">
        <w:rPr>
          <w:rFonts w:cstheme="majorBidi"/>
          <w:szCs w:val="17"/>
        </w:rPr>
        <w:t xml:space="preserve">z. III, 15 marzo 2019, n. 11518, in </w:t>
      </w:r>
      <w:proofErr w:type="spellStart"/>
      <w:r w:rsidRPr="00DC5B19">
        <w:rPr>
          <w:rFonts w:cstheme="majorBidi"/>
          <w:i/>
          <w:iCs/>
          <w:szCs w:val="17"/>
        </w:rPr>
        <w:t>Dejure</w:t>
      </w:r>
      <w:proofErr w:type="spellEnd"/>
      <w:r w:rsidRPr="00DC5B19">
        <w:rPr>
          <w:rFonts w:cstheme="majorBidi"/>
          <w:szCs w:val="17"/>
        </w:rPr>
        <w:t xml:space="preserve"> con nota di M. Mossa </w:t>
      </w:r>
      <w:proofErr w:type="spellStart"/>
      <w:r w:rsidRPr="00DC5B19">
        <w:rPr>
          <w:rFonts w:cstheme="majorBidi"/>
          <w:szCs w:val="17"/>
        </w:rPr>
        <w:t>Verre</w:t>
      </w:r>
      <w:proofErr w:type="spellEnd"/>
      <w:r w:rsidRPr="00DC5B19">
        <w:rPr>
          <w:rFonts w:cstheme="majorBidi"/>
          <w:szCs w:val="17"/>
        </w:rPr>
        <w:t xml:space="preserve">, </w:t>
      </w:r>
      <w:r w:rsidRPr="00DC5B19">
        <w:rPr>
          <w:rFonts w:cstheme="majorBidi"/>
          <w:i/>
          <w:szCs w:val="17"/>
        </w:rPr>
        <w:t>Le cause di esclusione della punibilità nel sistema della responsabilità degli enti: il caso della particolare tenuità del fatto</w:t>
      </w:r>
      <w:r w:rsidRPr="00DC5B19">
        <w:rPr>
          <w:rFonts w:cstheme="majorBidi"/>
          <w:szCs w:val="17"/>
        </w:rPr>
        <w:t xml:space="preserve">, in </w:t>
      </w:r>
      <w:r w:rsidRPr="00DC5B19">
        <w:rPr>
          <w:rFonts w:cstheme="majorBidi"/>
          <w:i/>
          <w:iCs/>
          <w:szCs w:val="17"/>
        </w:rPr>
        <w:t xml:space="preserve">Riv. </w:t>
      </w:r>
      <w:proofErr w:type="spellStart"/>
      <w:r w:rsidRPr="00DC5B19">
        <w:rPr>
          <w:rFonts w:cstheme="majorBidi"/>
          <w:i/>
          <w:iCs/>
          <w:szCs w:val="17"/>
        </w:rPr>
        <w:t>it</w:t>
      </w:r>
      <w:proofErr w:type="spellEnd"/>
      <w:r w:rsidRPr="00DC5B19">
        <w:rPr>
          <w:rFonts w:cstheme="majorBidi"/>
          <w:i/>
          <w:iCs/>
          <w:szCs w:val="17"/>
        </w:rPr>
        <w:t xml:space="preserve">. dir. proc. </w:t>
      </w:r>
      <w:proofErr w:type="spellStart"/>
      <w:r w:rsidRPr="00DC5B19">
        <w:rPr>
          <w:rFonts w:cstheme="majorBidi"/>
          <w:i/>
          <w:iCs/>
          <w:szCs w:val="17"/>
        </w:rPr>
        <w:t>pen</w:t>
      </w:r>
      <w:proofErr w:type="spellEnd"/>
      <w:r w:rsidRPr="00DC5B19">
        <w:rPr>
          <w:rFonts w:cstheme="majorBidi"/>
          <w:szCs w:val="17"/>
        </w:rPr>
        <w:t>., 2020, p. 280 ss. Tale inte</w:t>
      </w:r>
      <w:r w:rsidR="00340F07" w:rsidRPr="00DC5B19">
        <w:rPr>
          <w:rFonts w:cstheme="majorBidi"/>
          <w:szCs w:val="17"/>
        </w:rPr>
        <w:t>r</w:t>
      </w:r>
      <w:r w:rsidRPr="00DC5B19">
        <w:rPr>
          <w:rFonts w:cstheme="majorBidi"/>
          <w:szCs w:val="17"/>
        </w:rPr>
        <w:t>pretazione, si intende, esclude l’adesione alla teoria quadripartita per cui, in difetto della punibilità, non c’è reato: per tutti G. Marinucci</w:t>
      </w:r>
      <w:r w:rsidR="00340F07" w:rsidRPr="00DC5B19">
        <w:rPr>
          <w:rFonts w:cstheme="majorBidi"/>
          <w:szCs w:val="17"/>
        </w:rPr>
        <w:t>-</w:t>
      </w:r>
      <w:r w:rsidRPr="00DC5B19">
        <w:rPr>
          <w:rFonts w:cstheme="majorBidi"/>
          <w:szCs w:val="17"/>
        </w:rPr>
        <w:t>E. Dolcini</w:t>
      </w:r>
      <w:r w:rsidR="00340F07" w:rsidRPr="00DC5B19">
        <w:rPr>
          <w:rFonts w:cstheme="majorBidi"/>
          <w:szCs w:val="17"/>
        </w:rPr>
        <w:t>-</w:t>
      </w:r>
      <w:r w:rsidRPr="00DC5B19">
        <w:rPr>
          <w:rFonts w:cstheme="majorBidi"/>
          <w:szCs w:val="17"/>
        </w:rPr>
        <w:t xml:space="preserve">G. Gatta, </w:t>
      </w:r>
      <w:r w:rsidRPr="00DC5B19">
        <w:rPr>
          <w:rFonts w:cstheme="majorBidi"/>
          <w:i/>
          <w:iCs/>
          <w:szCs w:val="17"/>
        </w:rPr>
        <w:t>Manuale di diritto penale. Parte generale</w:t>
      </w:r>
      <w:r w:rsidRPr="00DC5B19">
        <w:rPr>
          <w:rFonts w:cstheme="majorBidi"/>
          <w:szCs w:val="17"/>
        </w:rPr>
        <w:t xml:space="preserve">, Milano, </w:t>
      </w:r>
      <w:r w:rsidR="00BE4CF8">
        <w:rPr>
          <w:rFonts w:cstheme="majorBidi"/>
          <w:szCs w:val="17"/>
        </w:rPr>
        <w:t xml:space="preserve">Giuffrè, </w:t>
      </w:r>
      <w:r w:rsidRPr="00BE4CF8">
        <w:rPr>
          <w:rFonts w:cstheme="majorBidi"/>
          <w:szCs w:val="17"/>
        </w:rPr>
        <w:t>2021, p. 229 ss.</w:t>
      </w:r>
    </w:p>
  </w:footnote>
  <w:footnote w:id="11">
    <w:p w14:paraId="60CDA588" w14:textId="3277ABD4" w:rsidR="003D1D1D" w:rsidRPr="00BE4CF8" w:rsidRDefault="003D1D1D" w:rsidP="00A7782D">
      <w:pPr>
        <w:pStyle w:val="Testonotaapidipagina"/>
        <w:rPr>
          <w:rFonts w:cstheme="majorBidi"/>
          <w:szCs w:val="17"/>
        </w:rPr>
      </w:pPr>
      <w:r w:rsidRPr="00BE4CF8">
        <w:rPr>
          <w:rStyle w:val="Rimandonotaapidipagina"/>
          <w:rFonts w:eastAsia="SimSun" w:cstheme="majorBidi"/>
          <w:szCs w:val="17"/>
        </w:rPr>
        <w:footnoteRef/>
      </w:r>
      <w:r w:rsidRPr="00BE4CF8">
        <w:rPr>
          <w:rStyle w:val="Rimandonotaapidipagina"/>
          <w:rFonts w:eastAsia="SimSun" w:cstheme="majorBidi"/>
          <w:szCs w:val="17"/>
        </w:rPr>
        <w:t> </w:t>
      </w:r>
      <w:r w:rsidRPr="00BE4CF8">
        <w:rPr>
          <w:rFonts w:cstheme="majorBidi"/>
          <w:szCs w:val="17"/>
        </w:rPr>
        <w:t>Cass.</w:t>
      </w:r>
      <w:r w:rsidR="00340F07" w:rsidRPr="00BE4CF8">
        <w:rPr>
          <w:rFonts w:cstheme="majorBidi"/>
          <w:szCs w:val="17"/>
        </w:rPr>
        <w:t xml:space="preserve"> </w:t>
      </w:r>
      <w:proofErr w:type="spellStart"/>
      <w:r w:rsidR="00340F07" w:rsidRPr="00BE4CF8">
        <w:rPr>
          <w:rFonts w:cstheme="majorBidi"/>
          <w:szCs w:val="17"/>
        </w:rPr>
        <w:t>pen</w:t>
      </w:r>
      <w:proofErr w:type="spellEnd"/>
      <w:r w:rsidR="00340F07" w:rsidRPr="00BE4CF8">
        <w:rPr>
          <w:rFonts w:cstheme="majorBidi"/>
          <w:szCs w:val="17"/>
        </w:rPr>
        <w:t>., sez</w:t>
      </w:r>
      <w:r w:rsidRPr="00BE4CF8">
        <w:rPr>
          <w:rFonts w:cstheme="majorBidi"/>
          <w:szCs w:val="17"/>
        </w:rPr>
        <w:t xml:space="preserve">. III, 15 gennaio 2020, n. 1420, in </w:t>
      </w:r>
      <w:proofErr w:type="spellStart"/>
      <w:r w:rsidRPr="00BE4CF8">
        <w:rPr>
          <w:rFonts w:cstheme="majorBidi"/>
          <w:i/>
          <w:iCs/>
          <w:szCs w:val="17"/>
        </w:rPr>
        <w:t>Dejure</w:t>
      </w:r>
      <w:proofErr w:type="spellEnd"/>
      <w:r w:rsidRPr="00BE4CF8">
        <w:rPr>
          <w:rFonts w:cstheme="majorBidi"/>
          <w:szCs w:val="17"/>
        </w:rPr>
        <w:t xml:space="preserve"> con nota di L. D’Altilia, </w:t>
      </w:r>
      <w:r w:rsidRPr="00BE4CF8">
        <w:rPr>
          <w:rFonts w:cstheme="majorBidi"/>
          <w:i/>
          <w:szCs w:val="17"/>
        </w:rPr>
        <w:t>L’inapplicabilità all’ente della particolare tenuità del fatto riconosciuta in capo all’autore (persona fisica) del reato</w:t>
      </w:r>
      <w:r w:rsidRPr="00BE4CF8">
        <w:rPr>
          <w:rFonts w:cstheme="majorBidi"/>
          <w:szCs w:val="17"/>
        </w:rPr>
        <w:t xml:space="preserve">, in </w:t>
      </w:r>
      <w:r w:rsidRPr="00BE4CF8">
        <w:rPr>
          <w:rFonts w:cstheme="majorBidi"/>
          <w:i/>
          <w:szCs w:val="17"/>
        </w:rPr>
        <w:t xml:space="preserve">Arch. </w:t>
      </w:r>
      <w:proofErr w:type="spellStart"/>
      <w:r w:rsidRPr="00BE4CF8">
        <w:rPr>
          <w:rFonts w:cstheme="majorBidi"/>
          <w:i/>
          <w:szCs w:val="17"/>
        </w:rPr>
        <w:t>pen</w:t>
      </w:r>
      <w:proofErr w:type="spellEnd"/>
      <w:r w:rsidRPr="00BE4CF8">
        <w:rPr>
          <w:rFonts w:cstheme="majorBidi"/>
          <w:i/>
          <w:szCs w:val="17"/>
        </w:rPr>
        <w:t>.</w:t>
      </w:r>
      <w:r w:rsidRPr="00BE4CF8">
        <w:rPr>
          <w:rFonts w:cstheme="majorBidi"/>
          <w:szCs w:val="17"/>
        </w:rPr>
        <w:t xml:space="preserve">, 2020, p. 1 ss.; F. Furia, </w:t>
      </w:r>
      <w:r w:rsidRPr="00BE4CF8">
        <w:rPr>
          <w:rFonts w:cstheme="majorBidi"/>
          <w:i/>
          <w:szCs w:val="17"/>
        </w:rPr>
        <w:t>La Cassazione ribadisce che l’art. 131-bis c.p. non esclude la responsabilità da reato degli enti</w:t>
      </w:r>
      <w:r w:rsidRPr="00BE4CF8">
        <w:rPr>
          <w:rFonts w:cstheme="majorBidi"/>
          <w:szCs w:val="17"/>
        </w:rPr>
        <w:t xml:space="preserve">, in </w:t>
      </w:r>
      <w:proofErr w:type="spellStart"/>
      <w:r w:rsidRPr="00BE4CF8">
        <w:rPr>
          <w:rFonts w:cstheme="majorBidi"/>
          <w:i/>
          <w:szCs w:val="17"/>
        </w:rPr>
        <w:t>Sist</w:t>
      </w:r>
      <w:proofErr w:type="spellEnd"/>
      <w:r w:rsidRPr="00BE4CF8">
        <w:rPr>
          <w:rFonts w:cstheme="majorBidi"/>
          <w:i/>
          <w:szCs w:val="17"/>
        </w:rPr>
        <w:t>.</w:t>
      </w:r>
      <w:r w:rsidRPr="00BE4CF8">
        <w:rPr>
          <w:rStyle w:val="Collegamentoipertestuale"/>
          <w:rFonts w:cstheme="majorBidi"/>
          <w:i/>
          <w:color w:val="auto"/>
          <w:szCs w:val="17"/>
          <w:u w:val="none"/>
        </w:rPr>
        <w:t xml:space="preserve"> </w:t>
      </w:r>
      <w:proofErr w:type="spellStart"/>
      <w:r w:rsidRPr="00BE4CF8">
        <w:rPr>
          <w:rStyle w:val="Collegamentoipertestuale"/>
          <w:rFonts w:cstheme="majorBidi"/>
          <w:i/>
          <w:color w:val="auto"/>
          <w:szCs w:val="17"/>
          <w:u w:val="none"/>
        </w:rPr>
        <w:t>pen</w:t>
      </w:r>
      <w:proofErr w:type="spellEnd"/>
      <w:r w:rsidRPr="00BE4CF8">
        <w:rPr>
          <w:rStyle w:val="Collegamentoipertestuale"/>
          <w:rFonts w:cstheme="majorBidi"/>
          <w:i/>
          <w:color w:val="auto"/>
          <w:szCs w:val="17"/>
          <w:u w:val="none"/>
        </w:rPr>
        <w:t>.</w:t>
      </w:r>
      <w:r w:rsidRPr="00BE4CF8">
        <w:rPr>
          <w:rStyle w:val="Collegamentoipertestuale"/>
          <w:rFonts w:cstheme="majorBidi"/>
          <w:color w:val="auto"/>
          <w:szCs w:val="17"/>
          <w:u w:val="none"/>
        </w:rPr>
        <w:t>, 2020, p. 1 ss.</w:t>
      </w:r>
      <w:r w:rsidRPr="00BE4CF8">
        <w:rPr>
          <w:rFonts w:cstheme="majorBidi"/>
          <w:szCs w:val="17"/>
        </w:rPr>
        <w:t xml:space="preserve">; C. Gentile, </w:t>
      </w:r>
      <w:r w:rsidRPr="00BE4CF8">
        <w:rPr>
          <w:rFonts w:cstheme="majorBidi"/>
          <w:i/>
          <w:szCs w:val="17"/>
        </w:rPr>
        <w:t>L’inapplicabilità della causa di non punibilità per particolare tenuità del fatto alla responsabilità amministrativa degli enti</w:t>
      </w:r>
      <w:r w:rsidRPr="00BE4CF8">
        <w:rPr>
          <w:rFonts w:cstheme="majorBidi"/>
          <w:szCs w:val="17"/>
        </w:rPr>
        <w:t xml:space="preserve">, in </w:t>
      </w:r>
      <w:r w:rsidRPr="00BE4CF8">
        <w:rPr>
          <w:rFonts w:cstheme="majorBidi"/>
          <w:i/>
          <w:szCs w:val="17"/>
        </w:rPr>
        <w:t xml:space="preserve">Cass. </w:t>
      </w:r>
      <w:proofErr w:type="spellStart"/>
      <w:r w:rsidRPr="00BE4CF8">
        <w:rPr>
          <w:rFonts w:cstheme="majorBidi"/>
          <w:i/>
          <w:szCs w:val="17"/>
        </w:rPr>
        <w:t>pen</w:t>
      </w:r>
      <w:proofErr w:type="spellEnd"/>
      <w:r w:rsidRPr="00BE4CF8">
        <w:rPr>
          <w:rFonts w:cstheme="majorBidi"/>
          <w:i/>
          <w:szCs w:val="17"/>
        </w:rPr>
        <w:t>.</w:t>
      </w:r>
      <w:r w:rsidRPr="00BE4CF8">
        <w:rPr>
          <w:rFonts w:cstheme="majorBidi"/>
          <w:szCs w:val="17"/>
        </w:rPr>
        <w:t xml:space="preserve">, 2020, p. 3360 ss.; C. Santoriello, </w:t>
      </w:r>
      <w:r w:rsidRPr="00BE4CF8">
        <w:rPr>
          <w:rFonts w:cstheme="majorBidi"/>
          <w:i/>
          <w:szCs w:val="17"/>
        </w:rPr>
        <w:t>Niente particolare tenuità nel processo contro gli enti collettivi</w:t>
      </w:r>
      <w:r w:rsidRPr="00BE4CF8">
        <w:rPr>
          <w:rFonts w:cstheme="majorBidi"/>
          <w:szCs w:val="17"/>
        </w:rPr>
        <w:t xml:space="preserve">, in </w:t>
      </w:r>
      <w:r w:rsidRPr="00BE4CF8">
        <w:rPr>
          <w:rFonts w:cstheme="majorBidi"/>
          <w:i/>
          <w:szCs w:val="17"/>
        </w:rPr>
        <w:t>IlPenalista.it</w:t>
      </w:r>
      <w:r w:rsidRPr="00BE4CF8">
        <w:rPr>
          <w:rFonts w:cstheme="majorBidi"/>
          <w:szCs w:val="17"/>
        </w:rPr>
        <w:t>, 2020.</w:t>
      </w:r>
    </w:p>
  </w:footnote>
  <w:footnote w:id="12">
    <w:p w14:paraId="1703BAAD" w14:textId="033B43B1" w:rsidR="003D1D1D" w:rsidRPr="00BE4CF8" w:rsidRDefault="003D1D1D" w:rsidP="00A7782D">
      <w:pPr>
        <w:pStyle w:val="Testonotaapidipagina"/>
        <w:rPr>
          <w:rFonts w:cstheme="majorBidi"/>
          <w:szCs w:val="17"/>
        </w:rPr>
      </w:pPr>
      <w:r w:rsidRPr="00BE4CF8">
        <w:rPr>
          <w:rStyle w:val="Rimandonotaapidipagina"/>
          <w:rFonts w:eastAsia="SimSun" w:cstheme="majorBidi"/>
          <w:szCs w:val="17"/>
        </w:rPr>
        <w:footnoteRef/>
      </w:r>
      <w:r w:rsidRPr="00BE4CF8">
        <w:rPr>
          <w:rStyle w:val="Rimandonotaapidipagina"/>
          <w:rFonts w:eastAsia="SimSun" w:cstheme="majorBidi"/>
          <w:szCs w:val="17"/>
        </w:rPr>
        <w:t> </w:t>
      </w:r>
      <w:r w:rsidRPr="00BE4CF8">
        <w:rPr>
          <w:rFonts w:cstheme="majorBidi"/>
          <w:szCs w:val="17"/>
        </w:rPr>
        <w:t>Cfr. § 2 del considerato in diritto della sentenza qui commentata, che richiama le già citate Cass.</w:t>
      </w:r>
      <w:r w:rsidR="00340F07" w:rsidRPr="00BE4CF8">
        <w:rPr>
          <w:rFonts w:cstheme="majorBidi"/>
          <w:szCs w:val="17"/>
        </w:rPr>
        <w:t xml:space="preserve"> </w:t>
      </w:r>
      <w:proofErr w:type="spellStart"/>
      <w:r w:rsidR="00340F07" w:rsidRPr="00BE4CF8">
        <w:rPr>
          <w:rFonts w:cstheme="majorBidi"/>
          <w:szCs w:val="17"/>
        </w:rPr>
        <w:t>pen</w:t>
      </w:r>
      <w:proofErr w:type="spellEnd"/>
      <w:r w:rsidR="00340F07" w:rsidRPr="00BE4CF8">
        <w:rPr>
          <w:rFonts w:cstheme="majorBidi"/>
          <w:szCs w:val="17"/>
        </w:rPr>
        <w:t>., se</w:t>
      </w:r>
      <w:r w:rsidRPr="00BE4CF8">
        <w:rPr>
          <w:rFonts w:cstheme="majorBidi"/>
          <w:szCs w:val="17"/>
        </w:rPr>
        <w:t xml:space="preserve">z. III, 17 novembre 2017, n. 9072 e Cass. </w:t>
      </w:r>
      <w:proofErr w:type="spellStart"/>
      <w:r w:rsidR="00340F07" w:rsidRPr="00BE4CF8">
        <w:rPr>
          <w:rFonts w:cstheme="majorBidi"/>
          <w:szCs w:val="17"/>
        </w:rPr>
        <w:t>pe</w:t>
      </w:r>
      <w:r w:rsidRPr="00BE4CF8">
        <w:rPr>
          <w:rFonts w:cstheme="majorBidi"/>
          <w:szCs w:val="17"/>
        </w:rPr>
        <w:t>n</w:t>
      </w:r>
      <w:proofErr w:type="spellEnd"/>
      <w:r w:rsidRPr="00BE4CF8">
        <w:rPr>
          <w:rFonts w:cstheme="majorBidi"/>
          <w:szCs w:val="17"/>
        </w:rPr>
        <w:t>.,</w:t>
      </w:r>
      <w:r w:rsidR="00340F07" w:rsidRPr="00BE4CF8">
        <w:rPr>
          <w:rFonts w:cstheme="majorBidi"/>
          <w:szCs w:val="17"/>
        </w:rPr>
        <w:t xml:space="preserve"> se</w:t>
      </w:r>
      <w:r w:rsidRPr="00BE4CF8">
        <w:rPr>
          <w:rFonts w:cstheme="majorBidi"/>
          <w:szCs w:val="17"/>
        </w:rPr>
        <w:t>z. III, 15 gennaio 2020, n. 1420.</w:t>
      </w:r>
    </w:p>
  </w:footnote>
  <w:footnote w:id="13">
    <w:p w14:paraId="286BDD8D" w14:textId="359AE719" w:rsidR="003D1D1D" w:rsidRPr="00BE4CF8" w:rsidRDefault="003D1D1D" w:rsidP="00A7782D">
      <w:pPr>
        <w:pStyle w:val="Testonotaapidipagina"/>
        <w:rPr>
          <w:rFonts w:cstheme="majorBidi"/>
          <w:szCs w:val="17"/>
        </w:rPr>
      </w:pPr>
      <w:r w:rsidRPr="00BE4CF8">
        <w:rPr>
          <w:rStyle w:val="Rimandonotaapidipagina"/>
          <w:rFonts w:eastAsia="SimSun" w:cstheme="majorBidi"/>
          <w:szCs w:val="17"/>
        </w:rPr>
        <w:footnoteRef/>
      </w:r>
      <w:r w:rsidRPr="00BE4CF8">
        <w:rPr>
          <w:rStyle w:val="Rimandonotaapidipagina"/>
          <w:rFonts w:eastAsia="SimSun" w:cstheme="majorBidi"/>
          <w:szCs w:val="17"/>
        </w:rPr>
        <w:t> </w:t>
      </w:r>
      <w:r w:rsidRPr="00BE4CF8">
        <w:rPr>
          <w:rFonts w:cstheme="majorBidi"/>
          <w:szCs w:val="17"/>
        </w:rPr>
        <w:t xml:space="preserve">Difatti F. </w:t>
      </w:r>
      <w:proofErr w:type="spellStart"/>
      <w:r w:rsidRPr="00BE4CF8">
        <w:rPr>
          <w:rFonts w:cstheme="majorBidi"/>
          <w:szCs w:val="17"/>
        </w:rPr>
        <w:t>Consulich</w:t>
      </w:r>
      <w:proofErr w:type="spellEnd"/>
      <w:r w:rsidRPr="00BE4CF8">
        <w:rPr>
          <w:rFonts w:cstheme="majorBidi"/>
          <w:szCs w:val="17"/>
        </w:rPr>
        <w:t xml:space="preserve">, </w:t>
      </w:r>
      <w:r w:rsidRPr="00BE4CF8">
        <w:rPr>
          <w:rFonts w:cstheme="majorBidi"/>
          <w:i/>
          <w:iCs/>
          <w:szCs w:val="17"/>
        </w:rPr>
        <w:t>Il principio di autonomia della responsabilità dell’ente. Prospettive di riforma dell’art. 8</w:t>
      </w:r>
      <w:r w:rsidRPr="00BE4CF8">
        <w:rPr>
          <w:rFonts w:cstheme="majorBidi"/>
          <w:szCs w:val="17"/>
        </w:rPr>
        <w:t>, cit., p. 222 caldeggia una riforma dell’art. 8</w:t>
      </w:r>
      <w:r w:rsidR="00340F07" w:rsidRPr="00BE4CF8">
        <w:rPr>
          <w:rFonts w:cstheme="majorBidi"/>
          <w:szCs w:val="17"/>
        </w:rPr>
        <w:t>,</w:t>
      </w:r>
      <w:r w:rsidRPr="00BE4CF8">
        <w:rPr>
          <w:rFonts w:cstheme="majorBidi"/>
          <w:szCs w:val="17"/>
        </w:rPr>
        <w:t xml:space="preserve"> </w:t>
      </w:r>
      <w:r w:rsidR="00340F07" w:rsidRPr="00BE4CF8">
        <w:rPr>
          <w:rFonts w:cstheme="majorBidi"/>
          <w:szCs w:val="17"/>
        </w:rPr>
        <w:t>d.</w:t>
      </w:r>
      <w:r w:rsidRPr="00BE4CF8">
        <w:rPr>
          <w:rFonts w:cstheme="majorBidi"/>
          <w:szCs w:val="17"/>
        </w:rPr>
        <w:t xml:space="preserve">lgs. </w:t>
      </w:r>
      <w:r w:rsidR="00340F07" w:rsidRPr="00BE4CF8">
        <w:rPr>
          <w:rFonts w:cstheme="majorBidi"/>
          <w:szCs w:val="17"/>
        </w:rPr>
        <w:t xml:space="preserve">n. </w:t>
      </w:r>
      <w:r w:rsidRPr="00BE4CF8">
        <w:rPr>
          <w:rFonts w:cstheme="majorBidi"/>
          <w:szCs w:val="17"/>
        </w:rPr>
        <w:t>231/2001 che sostituisca il riferimento all’imputabilità con una più ampia «</w:t>
      </w:r>
      <w:r w:rsidRPr="00BE4CF8">
        <w:rPr>
          <w:rFonts w:cstheme="majorBidi"/>
          <w:i/>
          <w:szCs w:val="17"/>
        </w:rPr>
        <w:t xml:space="preserve">indicazione all’assenza di prova di colpevolezza della persona fisica, […] fugando ogni dubbio in ordine ai rischi di interpretazione </w:t>
      </w:r>
      <w:r w:rsidRPr="00BE4CF8">
        <w:rPr>
          <w:rFonts w:cstheme="majorBidi"/>
          <w:i/>
          <w:iCs/>
          <w:szCs w:val="17"/>
        </w:rPr>
        <w:t xml:space="preserve">in </w:t>
      </w:r>
      <w:proofErr w:type="spellStart"/>
      <w:r w:rsidRPr="00BE4CF8">
        <w:rPr>
          <w:rFonts w:cstheme="majorBidi"/>
          <w:i/>
          <w:iCs/>
          <w:szCs w:val="17"/>
        </w:rPr>
        <w:t>malam</w:t>
      </w:r>
      <w:proofErr w:type="spellEnd"/>
      <w:r w:rsidRPr="00BE4CF8">
        <w:rPr>
          <w:rFonts w:cstheme="majorBidi"/>
          <w:i/>
          <w:iCs/>
          <w:szCs w:val="17"/>
        </w:rPr>
        <w:t xml:space="preserve"> </w:t>
      </w:r>
      <w:proofErr w:type="spellStart"/>
      <w:r w:rsidRPr="00BE4CF8">
        <w:rPr>
          <w:rFonts w:cstheme="majorBidi"/>
          <w:i/>
          <w:iCs/>
          <w:szCs w:val="17"/>
        </w:rPr>
        <w:t>partem</w:t>
      </w:r>
      <w:proofErr w:type="spellEnd"/>
      <w:r w:rsidRPr="00BE4CF8">
        <w:rPr>
          <w:rFonts w:cstheme="majorBidi"/>
          <w:i/>
          <w:szCs w:val="17"/>
        </w:rPr>
        <w:t xml:space="preserve"> della disposizione</w:t>
      </w:r>
      <w:r w:rsidRPr="00BE4CF8">
        <w:rPr>
          <w:rFonts w:cstheme="majorBidi"/>
          <w:iCs/>
          <w:szCs w:val="17"/>
        </w:rPr>
        <w:t>».</w:t>
      </w:r>
    </w:p>
  </w:footnote>
  <w:footnote w:id="14">
    <w:p w14:paraId="258D3229" w14:textId="1678D8BA" w:rsidR="003D1D1D" w:rsidRPr="001846DA" w:rsidRDefault="003D1D1D" w:rsidP="00A7782D">
      <w:pPr>
        <w:pStyle w:val="Testonotaapidipagina"/>
        <w:rPr>
          <w:rFonts w:cstheme="majorBidi"/>
          <w:szCs w:val="17"/>
        </w:rPr>
      </w:pPr>
      <w:r w:rsidRPr="00BE4CF8">
        <w:rPr>
          <w:rStyle w:val="Rimandonotaapidipagina"/>
          <w:rFonts w:eastAsia="SimSun" w:cstheme="majorBidi"/>
          <w:szCs w:val="17"/>
        </w:rPr>
        <w:footnoteRef/>
      </w:r>
      <w:r w:rsidRPr="00BE4CF8">
        <w:rPr>
          <w:rStyle w:val="Rimandonotaapidipagina"/>
          <w:rFonts w:eastAsia="SimSun" w:cstheme="majorBidi"/>
          <w:szCs w:val="17"/>
        </w:rPr>
        <w:t> </w:t>
      </w:r>
      <w:r w:rsidRPr="00BE4CF8">
        <w:rPr>
          <w:rFonts w:cstheme="majorBidi"/>
          <w:szCs w:val="17"/>
        </w:rPr>
        <w:t xml:space="preserve">C.E. </w:t>
      </w:r>
      <w:proofErr w:type="spellStart"/>
      <w:r w:rsidRPr="00BE4CF8">
        <w:rPr>
          <w:rFonts w:cstheme="majorBidi"/>
          <w:szCs w:val="17"/>
        </w:rPr>
        <w:t>Paliero</w:t>
      </w:r>
      <w:proofErr w:type="spellEnd"/>
      <w:r w:rsidRPr="00BE4CF8">
        <w:rPr>
          <w:rFonts w:cstheme="majorBidi"/>
          <w:szCs w:val="17"/>
        </w:rPr>
        <w:t xml:space="preserve">, Bowling a Columbine: </w:t>
      </w:r>
      <w:r w:rsidRPr="00BE4CF8">
        <w:rPr>
          <w:rFonts w:cstheme="majorBidi"/>
          <w:i/>
          <w:szCs w:val="17"/>
        </w:rPr>
        <w:t xml:space="preserve">la Cassazione bersaglia i </w:t>
      </w:r>
      <w:proofErr w:type="spellStart"/>
      <w:r w:rsidRPr="00BE4CF8">
        <w:rPr>
          <w:rFonts w:cstheme="majorBidi"/>
          <w:szCs w:val="17"/>
        </w:rPr>
        <w:t>basic</w:t>
      </w:r>
      <w:proofErr w:type="spellEnd"/>
      <w:r w:rsidRPr="00BE4CF8">
        <w:rPr>
          <w:rFonts w:cstheme="majorBidi"/>
          <w:szCs w:val="17"/>
        </w:rPr>
        <w:t xml:space="preserve"> </w:t>
      </w:r>
      <w:proofErr w:type="spellStart"/>
      <w:r w:rsidRPr="00BE4CF8">
        <w:rPr>
          <w:rFonts w:cstheme="majorBidi"/>
          <w:szCs w:val="17"/>
        </w:rPr>
        <w:t>principles</w:t>
      </w:r>
      <w:proofErr w:type="spellEnd"/>
      <w:r w:rsidRPr="00BE4CF8">
        <w:rPr>
          <w:rFonts w:cstheme="majorBidi"/>
          <w:i/>
          <w:szCs w:val="17"/>
        </w:rPr>
        <w:t xml:space="preserve"> della </w:t>
      </w:r>
      <w:r w:rsidRPr="00BE4CF8">
        <w:rPr>
          <w:rFonts w:cstheme="majorBidi"/>
          <w:szCs w:val="17"/>
        </w:rPr>
        <w:t>Corporate liability</w:t>
      </w:r>
      <w:r w:rsidRPr="00BE4CF8">
        <w:rPr>
          <w:rFonts w:cstheme="majorBidi"/>
          <w:iCs/>
          <w:szCs w:val="17"/>
        </w:rPr>
        <w:t>,</w:t>
      </w:r>
      <w:r w:rsidRPr="00BE4CF8">
        <w:rPr>
          <w:rFonts w:cstheme="majorBidi"/>
          <w:i/>
          <w:szCs w:val="17"/>
        </w:rPr>
        <w:t xml:space="preserve"> </w:t>
      </w:r>
      <w:r w:rsidRPr="00BE4CF8">
        <w:rPr>
          <w:rFonts w:cstheme="majorBidi"/>
          <w:szCs w:val="17"/>
        </w:rPr>
        <w:t xml:space="preserve">in </w:t>
      </w:r>
      <w:r w:rsidRPr="00BE4CF8">
        <w:rPr>
          <w:rFonts w:cstheme="majorBidi"/>
          <w:i/>
          <w:iCs/>
          <w:szCs w:val="17"/>
        </w:rPr>
        <w:t>Le</w:t>
      </w:r>
      <w:r w:rsidRPr="00BE4CF8">
        <w:rPr>
          <w:rFonts w:cstheme="majorBidi"/>
          <w:szCs w:val="17"/>
        </w:rPr>
        <w:t xml:space="preserve"> </w:t>
      </w:r>
      <w:proofErr w:type="spellStart"/>
      <w:r w:rsidRPr="00BE4CF8">
        <w:rPr>
          <w:rFonts w:cstheme="majorBidi"/>
          <w:i/>
          <w:szCs w:val="17"/>
        </w:rPr>
        <w:t>Soc</w:t>
      </w:r>
      <w:proofErr w:type="spellEnd"/>
      <w:r w:rsidRPr="00BE4CF8">
        <w:rPr>
          <w:rFonts w:cstheme="majorBidi"/>
          <w:szCs w:val="17"/>
        </w:rPr>
        <w:t xml:space="preserve">., 2011, 9, p. 1075 ss.; V. Zagrebelsky, </w:t>
      </w:r>
      <w:r w:rsidRPr="00BE4CF8">
        <w:rPr>
          <w:rFonts w:cstheme="majorBidi"/>
          <w:i/>
          <w:szCs w:val="17"/>
        </w:rPr>
        <w:t>La Convenzione europea dei diritti umani, la responsabilità delle persone morali e la nozione di pena</w:t>
      </w:r>
      <w:r w:rsidRPr="00BE4CF8">
        <w:rPr>
          <w:rFonts w:cstheme="majorBidi"/>
          <w:szCs w:val="17"/>
        </w:rPr>
        <w:t xml:space="preserve">, in </w:t>
      </w:r>
      <w:r w:rsidRPr="00BE4CF8">
        <w:rPr>
          <w:rFonts w:cstheme="majorBidi"/>
          <w:i/>
          <w:szCs w:val="17"/>
        </w:rPr>
        <w:t>Responsabilità degli enti per i reati commessi nel loro interesse</w:t>
      </w:r>
      <w:r w:rsidRPr="00BE4CF8">
        <w:rPr>
          <w:rFonts w:cstheme="majorBidi"/>
          <w:szCs w:val="17"/>
        </w:rPr>
        <w:t xml:space="preserve">, in </w:t>
      </w:r>
      <w:r w:rsidRPr="00BE4CF8">
        <w:rPr>
          <w:rFonts w:cstheme="majorBidi"/>
          <w:i/>
          <w:szCs w:val="17"/>
        </w:rPr>
        <w:t xml:space="preserve">Cass. </w:t>
      </w:r>
      <w:proofErr w:type="spellStart"/>
      <w:r w:rsidRPr="00BE4CF8">
        <w:rPr>
          <w:rFonts w:cstheme="majorBidi"/>
          <w:i/>
          <w:szCs w:val="17"/>
        </w:rPr>
        <w:t>pen</w:t>
      </w:r>
      <w:proofErr w:type="spellEnd"/>
      <w:r w:rsidRPr="00BE4CF8">
        <w:rPr>
          <w:rFonts w:cstheme="majorBidi"/>
          <w:i/>
          <w:szCs w:val="17"/>
        </w:rPr>
        <w:t>.</w:t>
      </w:r>
      <w:r w:rsidRPr="00BE4CF8">
        <w:rPr>
          <w:rFonts w:cstheme="majorBidi"/>
          <w:iCs/>
          <w:szCs w:val="17"/>
        </w:rPr>
        <w:t>,</w:t>
      </w:r>
      <w:r w:rsidRPr="00BE4CF8">
        <w:rPr>
          <w:rFonts w:cstheme="majorBidi"/>
          <w:i/>
          <w:szCs w:val="17"/>
        </w:rPr>
        <w:t xml:space="preserve"> </w:t>
      </w:r>
      <w:r w:rsidRPr="00BE4CF8">
        <w:rPr>
          <w:rFonts w:cstheme="majorBidi"/>
          <w:szCs w:val="17"/>
        </w:rPr>
        <w:t xml:space="preserve">2003, 6, p. 43 ss.; </w:t>
      </w:r>
      <w:r w:rsidRPr="001846DA">
        <w:rPr>
          <w:rFonts w:cstheme="majorBidi"/>
          <w:szCs w:val="17"/>
        </w:rPr>
        <w:t>A. Fiorella</w:t>
      </w:r>
      <w:r w:rsidR="00340F07" w:rsidRPr="001846DA">
        <w:rPr>
          <w:rFonts w:cstheme="majorBidi"/>
          <w:szCs w:val="17"/>
        </w:rPr>
        <w:t>-</w:t>
      </w:r>
      <w:r w:rsidRPr="001846DA">
        <w:rPr>
          <w:rFonts w:cstheme="majorBidi"/>
          <w:szCs w:val="17"/>
        </w:rPr>
        <w:t>N.</w:t>
      </w:r>
      <w:r w:rsidR="00340F07" w:rsidRPr="001846DA">
        <w:rPr>
          <w:rFonts w:cstheme="majorBidi"/>
          <w:szCs w:val="17"/>
        </w:rPr>
        <w:t xml:space="preserve"> </w:t>
      </w:r>
      <w:r w:rsidRPr="001846DA">
        <w:rPr>
          <w:rFonts w:cstheme="majorBidi"/>
          <w:szCs w:val="17"/>
        </w:rPr>
        <w:t xml:space="preserve">Selvaggi, </w:t>
      </w:r>
      <w:r w:rsidRPr="001846DA">
        <w:rPr>
          <w:rFonts w:cstheme="majorBidi"/>
          <w:i/>
          <w:szCs w:val="17"/>
        </w:rPr>
        <w:t>Dall’utile al giusto. Il futuro dell’illecito dell’ente da reato nello “spazio globale”</w:t>
      </w:r>
      <w:r w:rsidRPr="001846DA">
        <w:rPr>
          <w:rFonts w:cstheme="majorBidi"/>
          <w:szCs w:val="17"/>
        </w:rPr>
        <w:t xml:space="preserve">, </w:t>
      </w:r>
      <w:r w:rsidR="00340F07" w:rsidRPr="001846DA">
        <w:rPr>
          <w:rFonts w:cstheme="majorBidi"/>
          <w:szCs w:val="17"/>
        </w:rPr>
        <w:t xml:space="preserve">Torino, </w:t>
      </w:r>
      <w:r w:rsidRPr="001846DA">
        <w:rPr>
          <w:rFonts w:cstheme="majorBidi"/>
          <w:szCs w:val="17"/>
        </w:rPr>
        <w:t xml:space="preserve">Giappichelli, 2018, p. 77 ss. Con riferimento all’analogia nella «materia penale», v. per tutti F. Viganò, </w:t>
      </w:r>
      <w:r w:rsidRPr="001846DA">
        <w:rPr>
          <w:rFonts w:cstheme="majorBidi"/>
          <w:i/>
          <w:iCs/>
          <w:szCs w:val="17"/>
        </w:rPr>
        <w:t>Garanzie penalistiche e sanzioni amministrative</w:t>
      </w:r>
      <w:r w:rsidRPr="001846DA">
        <w:rPr>
          <w:rFonts w:cstheme="majorBidi"/>
          <w:szCs w:val="17"/>
        </w:rPr>
        <w:t xml:space="preserve">, in </w:t>
      </w:r>
      <w:r w:rsidRPr="001846DA">
        <w:rPr>
          <w:rFonts w:cstheme="majorBidi"/>
          <w:i/>
          <w:iCs/>
          <w:szCs w:val="17"/>
        </w:rPr>
        <w:t xml:space="preserve">Riv. </w:t>
      </w:r>
      <w:proofErr w:type="spellStart"/>
      <w:r w:rsidRPr="001846DA">
        <w:rPr>
          <w:rFonts w:cstheme="majorBidi"/>
          <w:i/>
          <w:iCs/>
          <w:szCs w:val="17"/>
        </w:rPr>
        <w:t>it</w:t>
      </w:r>
      <w:proofErr w:type="spellEnd"/>
      <w:r w:rsidRPr="001846DA">
        <w:rPr>
          <w:rFonts w:cstheme="majorBidi"/>
          <w:i/>
          <w:iCs/>
          <w:szCs w:val="17"/>
        </w:rPr>
        <w:t xml:space="preserve">. dir. </w:t>
      </w:r>
      <w:proofErr w:type="spellStart"/>
      <w:r w:rsidRPr="001846DA">
        <w:rPr>
          <w:rFonts w:cstheme="majorBidi"/>
          <w:i/>
          <w:iCs/>
          <w:szCs w:val="17"/>
        </w:rPr>
        <w:t>pen</w:t>
      </w:r>
      <w:proofErr w:type="spellEnd"/>
      <w:r w:rsidRPr="001846DA">
        <w:rPr>
          <w:rFonts w:cstheme="majorBidi"/>
          <w:i/>
          <w:iCs/>
          <w:szCs w:val="17"/>
        </w:rPr>
        <w:t>. proc</w:t>
      </w:r>
      <w:r w:rsidRPr="001846DA">
        <w:rPr>
          <w:rFonts w:cstheme="majorBidi"/>
          <w:szCs w:val="17"/>
        </w:rPr>
        <w:t xml:space="preserve">., 2020, 4, p. 1175 ss. </w:t>
      </w:r>
    </w:p>
  </w:footnote>
  <w:footnote w:id="15">
    <w:p w14:paraId="01A8ED2E" w14:textId="4975AF70" w:rsidR="003D1D1D" w:rsidRPr="001846DA" w:rsidRDefault="003D1D1D" w:rsidP="00A7782D">
      <w:pPr>
        <w:pStyle w:val="Testonotaapidipagina"/>
        <w:rPr>
          <w:rFonts w:cstheme="majorBidi"/>
          <w:szCs w:val="17"/>
        </w:rPr>
      </w:pPr>
      <w:r w:rsidRPr="001846DA">
        <w:rPr>
          <w:rStyle w:val="Rimandonotaapidipagina"/>
          <w:rFonts w:eastAsia="SimSun" w:cstheme="majorBidi"/>
          <w:szCs w:val="17"/>
        </w:rPr>
        <w:footnoteRef/>
      </w:r>
      <w:r w:rsidRPr="001846DA">
        <w:rPr>
          <w:rStyle w:val="Rimandonotaapidipagina"/>
          <w:rFonts w:eastAsia="SimSun" w:cstheme="majorBidi"/>
          <w:szCs w:val="17"/>
        </w:rPr>
        <w:t> </w:t>
      </w:r>
      <w:r w:rsidRPr="001846DA">
        <w:rPr>
          <w:rFonts w:cstheme="majorBidi"/>
          <w:szCs w:val="17"/>
        </w:rPr>
        <w:t xml:space="preserve">V. </w:t>
      </w:r>
      <w:r w:rsidRPr="001846DA">
        <w:rPr>
          <w:rFonts w:cstheme="majorBidi"/>
          <w:i/>
          <w:iCs/>
          <w:szCs w:val="17"/>
        </w:rPr>
        <w:t xml:space="preserve">ex </w:t>
      </w:r>
      <w:proofErr w:type="spellStart"/>
      <w:r w:rsidRPr="001846DA">
        <w:rPr>
          <w:rFonts w:cstheme="majorBidi"/>
          <w:i/>
          <w:iCs/>
          <w:szCs w:val="17"/>
        </w:rPr>
        <w:t>multis</w:t>
      </w:r>
      <w:proofErr w:type="spellEnd"/>
      <w:r w:rsidRPr="001846DA">
        <w:rPr>
          <w:rFonts w:cstheme="majorBidi"/>
          <w:szCs w:val="17"/>
        </w:rPr>
        <w:t>, O. Di Giovine</w:t>
      </w:r>
      <w:r w:rsidRPr="001846DA">
        <w:rPr>
          <w:rFonts w:cstheme="majorBidi"/>
          <w:smallCaps/>
          <w:szCs w:val="17"/>
        </w:rPr>
        <w:t>,</w:t>
      </w:r>
      <w:r w:rsidRPr="001846DA">
        <w:rPr>
          <w:rFonts w:cstheme="majorBidi"/>
          <w:i/>
          <w:iCs/>
          <w:szCs w:val="17"/>
        </w:rPr>
        <w:t xml:space="preserve"> Lineamenti sostanziali del nuovo illecito punitivo</w:t>
      </w:r>
      <w:r w:rsidRPr="001846DA">
        <w:rPr>
          <w:rFonts w:cstheme="majorBidi"/>
          <w:szCs w:val="17"/>
        </w:rPr>
        <w:t>,</w:t>
      </w:r>
      <w:r w:rsidRPr="001846DA">
        <w:rPr>
          <w:rFonts w:cstheme="majorBidi"/>
          <w:i/>
          <w:iCs/>
          <w:szCs w:val="17"/>
        </w:rPr>
        <w:t xml:space="preserve"> </w:t>
      </w:r>
      <w:r w:rsidRPr="001846DA">
        <w:rPr>
          <w:rFonts w:cstheme="majorBidi"/>
          <w:szCs w:val="17"/>
        </w:rPr>
        <w:t xml:space="preserve">in G. Lattanzi (a cura di), </w:t>
      </w:r>
      <w:r w:rsidRPr="001846DA">
        <w:rPr>
          <w:rFonts w:cstheme="majorBidi"/>
          <w:i/>
          <w:iCs/>
          <w:szCs w:val="17"/>
        </w:rPr>
        <w:t>Reati e responsabilità degli enti</w:t>
      </w:r>
      <w:r w:rsidRPr="001846DA">
        <w:rPr>
          <w:rFonts w:cstheme="majorBidi"/>
          <w:szCs w:val="17"/>
        </w:rPr>
        <w:t>,</w:t>
      </w:r>
      <w:r w:rsidRPr="001846DA">
        <w:rPr>
          <w:rFonts w:cstheme="majorBidi"/>
          <w:i/>
          <w:iCs/>
          <w:szCs w:val="17"/>
        </w:rPr>
        <w:t xml:space="preserve"> </w:t>
      </w:r>
      <w:r w:rsidRPr="001846DA">
        <w:rPr>
          <w:rFonts w:cstheme="majorBidi"/>
          <w:szCs w:val="17"/>
        </w:rPr>
        <w:t xml:space="preserve">Milano, </w:t>
      </w:r>
      <w:r w:rsidR="00BE4CF8" w:rsidRPr="001846DA">
        <w:rPr>
          <w:rFonts w:cstheme="majorBidi"/>
          <w:szCs w:val="17"/>
        </w:rPr>
        <w:t xml:space="preserve">Giuffrè, </w:t>
      </w:r>
      <w:r w:rsidRPr="001846DA">
        <w:rPr>
          <w:rFonts w:cstheme="majorBidi"/>
          <w:szCs w:val="17"/>
        </w:rPr>
        <w:t xml:space="preserve">2010, p. 16 ss.; V. Manes, </w:t>
      </w:r>
      <w:r w:rsidRPr="001846DA">
        <w:rPr>
          <w:rFonts w:cstheme="majorBidi"/>
          <w:i/>
          <w:iCs/>
          <w:szCs w:val="17"/>
        </w:rPr>
        <w:t>Introduzione. La lunga marcia della Convenzione europea ed i «nuovi» vincoli per l’ordinamento (e per il giudice) penale interno</w:t>
      </w:r>
      <w:r w:rsidRPr="001846DA">
        <w:rPr>
          <w:rFonts w:cstheme="majorBidi"/>
          <w:szCs w:val="17"/>
        </w:rPr>
        <w:t>, in V. Manes</w:t>
      </w:r>
      <w:r w:rsidR="00340F07" w:rsidRPr="001846DA">
        <w:rPr>
          <w:rFonts w:cstheme="majorBidi"/>
          <w:szCs w:val="17"/>
        </w:rPr>
        <w:t>-</w:t>
      </w:r>
      <w:r w:rsidRPr="001846DA">
        <w:rPr>
          <w:rFonts w:cstheme="majorBidi"/>
          <w:szCs w:val="17"/>
        </w:rPr>
        <w:t xml:space="preserve">V. </w:t>
      </w:r>
      <w:proofErr w:type="spellStart"/>
      <w:r w:rsidRPr="001846DA">
        <w:rPr>
          <w:rFonts w:cstheme="majorBidi"/>
          <w:szCs w:val="17"/>
        </w:rPr>
        <w:t>Zagrebelski</w:t>
      </w:r>
      <w:proofErr w:type="spellEnd"/>
      <w:r w:rsidRPr="001846DA">
        <w:rPr>
          <w:rFonts w:cstheme="majorBidi"/>
          <w:szCs w:val="17"/>
        </w:rPr>
        <w:t xml:space="preserve"> (a cura di), </w:t>
      </w:r>
      <w:r w:rsidRPr="001846DA">
        <w:rPr>
          <w:rFonts w:cstheme="majorBidi"/>
          <w:i/>
          <w:iCs/>
          <w:szCs w:val="17"/>
        </w:rPr>
        <w:t>La Convenzione Europea dei Diritti dell’Uomo nell’ordinamento penale italiano</w:t>
      </w:r>
      <w:r w:rsidRPr="001846DA">
        <w:rPr>
          <w:rFonts w:cstheme="majorBidi"/>
          <w:szCs w:val="17"/>
        </w:rPr>
        <w:t xml:space="preserve">, Milano, </w:t>
      </w:r>
      <w:r w:rsidR="00BE4CF8" w:rsidRPr="001846DA">
        <w:rPr>
          <w:rFonts w:cstheme="majorBidi"/>
          <w:szCs w:val="17"/>
        </w:rPr>
        <w:t xml:space="preserve">Giuffrè, </w:t>
      </w:r>
      <w:r w:rsidRPr="001846DA">
        <w:rPr>
          <w:rFonts w:cstheme="majorBidi"/>
          <w:szCs w:val="17"/>
        </w:rPr>
        <w:t xml:space="preserve">2011, p. 38 ss.; Fr. Mazzacuva, </w:t>
      </w:r>
      <w:r w:rsidRPr="001846DA">
        <w:rPr>
          <w:rFonts w:cstheme="majorBidi"/>
          <w:i/>
          <w:iCs/>
          <w:szCs w:val="17"/>
        </w:rPr>
        <w:t>le pene nascoste</w:t>
      </w:r>
      <w:r w:rsidRPr="001846DA">
        <w:rPr>
          <w:rFonts w:cstheme="majorBidi"/>
          <w:szCs w:val="17"/>
        </w:rPr>
        <w:t xml:space="preserve">, Torino, </w:t>
      </w:r>
      <w:r w:rsidR="001846DA" w:rsidRPr="001846DA">
        <w:rPr>
          <w:rFonts w:cstheme="majorBidi"/>
          <w:szCs w:val="17"/>
        </w:rPr>
        <w:t xml:space="preserve">Giappichelli, </w:t>
      </w:r>
      <w:r w:rsidRPr="001846DA">
        <w:rPr>
          <w:rFonts w:cstheme="majorBidi"/>
          <w:szCs w:val="17"/>
        </w:rPr>
        <w:t xml:space="preserve">2017, p. 116; F. </w:t>
      </w:r>
      <w:proofErr w:type="spellStart"/>
      <w:r w:rsidRPr="001846DA">
        <w:rPr>
          <w:rFonts w:cstheme="majorBidi"/>
          <w:szCs w:val="17"/>
        </w:rPr>
        <w:t>Consulich</w:t>
      </w:r>
      <w:proofErr w:type="spellEnd"/>
      <w:r w:rsidRPr="001846DA">
        <w:rPr>
          <w:rFonts w:cstheme="majorBidi"/>
          <w:szCs w:val="17"/>
        </w:rPr>
        <w:t xml:space="preserve">, </w:t>
      </w:r>
      <w:r w:rsidRPr="001846DA">
        <w:rPr>
          <w:rFonts w:cstheme="majorBidi"/>
          <w:i/>
          <w:iCs/>
          <w:szCs w:val="17"/>
        </w:rPr>
        <w:t>L’ente alla Corte. Il d.lgs. 231/2001 al banco di prova delle carte dei diritti</w:t>
      </w:r>
      <w:r w:rsidRPr="001846DA">
        <w:rPr>
          <w:rFonts w:cstheme="majorBidi"/>
          <w:szCs w:val="17"/>
        </w:rPr>
        <w:t xml:space="preserve">, in </w:t>
      </w:r>
      <w:r w:rsidRPr="001846DA">
        <w:rPr>
          <w:rFonts w:cstheme="majorBidi"/>
          <w:i/>
          <w:iCs/>
          <w:szCs w:val="17"/>
        </w:rPr>
        <w:t xml:space="preserve">Resp. </w:t>
      </w:r>
      <w:proofErr w:type="spellStart"/>
      <w:r w:rsidRPr="001846DA">
        <w:rPr>
          <w:rFonts w:cstheme="majorBidi"/>
          <w:i/>
          <w:iCs/>
          <w:szCs w:val="17"/>
        </w:rPr>
        <w:t>amm</w:t>
      </w:r>
      <w:proofErr w:type="spellEnd"/>
      <w:r w:rsidRPr="001846DA">
        <w:rPr>
          <w:rFonts w:cstheme="majorBidi"/>
          <w:i/>
          <w:iCs/>
          <w:szCs w:val="17"/>
        </w:rPr>
        <w:t xml:space="preserve">. </w:t>
      </w:r>
      <w:proofErr w:type="spellStart"/>
      <w:r w:rsidRPr="001846DA">
        <w:rPr>
          <w:rFonts w:cstheme="majorBidi"/>
          <w:i/>
          <w:iCs/>
          <w:szCs w:val="17"/>
        </w:rPr>
        <w:t>soc</w:t>
      </w:r>
      <w:proofErr w:type="spellEnd"/>
      <w:r w:rsidRPr="001846DA">
        <w:rPr>
          <w:rFonts w:cstheme="majorBidi"/>
          <w:i/>
          <w:iCs/>
          <w:szCs w:val="17"/>
        </w:rPr>
        <w:t>. enti</w:t>
      </w:r>
      <w:r w:rsidRPr="001846DA">
        <w:rPr>
          <w:rFonts w:cstheme="majorBidi"/>
          <w:szCs w:val="17"/>
        </w:rPr>
        <w:t>, 2019, 4, p. 24.</w:t>
      </w:r>
    </w:p>
  </w:footnote>
  <w:footnote w:id="16">
    <w:p w14:paraId="03007003" w14:textId="63CC54DA" w:rsidR="003D1D1D" w:rsidRPr="001846DA" w:rsidRDefault="003D1D1D" w:rsidP="00A7782D">
      <w:pPr>
        <w:pStyle w:val="Testonotaapidipagina"/>
        <w:rPr>
          <w:rFonts w:cstheme="majorBidi"/>
          <w:szCs w:val="17"/>
        </w:rPr>
      </w:pPr>
      <w:r w:rsidRPr="001846DA">
        <w:rPr>
          <w:rStyle w:val="Rimandonotaapidipagina"/>
          <w:rFonts w:eastAsia="SimSun" w:cstheme="majorBidi"/>
          <w:szCs w:val="17"/>
        </w:rPr>
        <w:footnoteRef/>
      </w:r>
      <w:r w:rsidRPr="001846DA">
        <w:rPr>
          <w:rStyle w:val="Rimandonotaapidipagina"/>
          <w:rFonts w:eastAsia="SimSun" w:cstheme="majorBidi"/>
          <w:szCs w:val="17"/>
        </w:rPr>
        <w:t> </w:t>
      </w:r>
      <w:r w:rsidRPr="001846DA">
        <w:rPr>
          <w:rFonts w:cstheme="majorBidi"/>
          <w:szCs w:val="17"/>
        </w:rPr>
        <w:t xml:space="preserve">Evidenziano tale aspetto, in verità in relazione a diverse cause di non punibilità nel nostro ordinamento, anche R. Bartoli, </w:t>
      </w:r>
      <w:r w:rsidRPr="001846DA">
        <w:rPr>
          <w:rFonts w:cstheme="majorBidi"/>
          <w:i/>
          <w:iCs/>
          <w:szCs w:val="17"/>
        </w:rPr>
        <w:t>Responsabilità degli enti e reati tributari: una riforma affetta da sistematica irragionevolezza</w:t>
      </w:r>
      <w:r w:rsidRPr="001846DA">
        <w:rPr>
          <w:rFonts w:cstheme="majorBidi"/>
          <w:szCs w:val="17"/>
        </w:rPr>
        <w:t xml:space="preserve">, in </w:t>
      </w:r>
      <w:proofErr w:type="spellStart"/>
      <w:r w:rsidRPr="001846DA">
        <w:rPr>
          <w:rFonts w:cstheme="majorBidi"/>
          <w:i/>
          <w:iCs/>
          <w:szCs w:val="17"/>
        </w:rPr>
        <w:t>Sist</w:t>
      </w:r>
      <w:proofErr w:type="spellEnd"/>
      <w:r w:rsidRPr="001846DA">
        <w:rPr>
          <w:rFonts w:cstheme="majorBidi"/>
          <w:i/>
          <w:iCs/>
          <w:szCs w:val="17"/>
        </w:rPr>
        <w:t xml:space="preserve">. </w:t>
      </w:r>
      <w:proofErr w:type="spellStart"/>
      <w:r w:rsidRPr="001846DA">
        <w:rPr>
          <w:rFonts w:cstheme="majorBidi"/>
          <w:i/>
          <w:iCs/>
          <w:szCs w:val="17"/>
        </w:rPr>
        <w:t>pen</w:t>
      </w:r>
      <w:proofErr w:type="spellEnd"/>
      <w:r w:rsidRPr="001846DA">
        <w:rPr>
          <w:rFonts w:cstheme="majorBidi"/>
          <w:szCs w:val="17"/>
        </w:rPr>
        <w:t xml:space="preserve">., 2020, 3, p. 220 e P. Veneziani, </w:t>
      </w:r>
      <w:r w:rsidRPr="001846DA">
        <w:rPr>
          <w:rFonts w:cstheme="majorBidi"/>
          <w:i/>
          <w:iCs/>
          <w:szCs w:val="17"/>
        </w:rPr>
        <w:t>Problemi attuali in tema di responsabilità dell’ente da reato tributario</w:t>
      </w:r>
      <w:r w:rsidRPr="001846DA">
        <w:rPr>
          <w:rFonts w:cstheme="majorBidi"/>
          <w:szCs w:val="17"/>
        </w:rPr>
        <w:t xml:space="preserve">, in </w:t>
      </w:r>
      <w:r w:rsidRPr="001846DA">
        <w:rPr>
          <w:rFonts w:cstheme="majorBidi"/>
          <w:i/>
          <w:iCs/>
          <w:szCs w:val="17"/>
        </w:rPr>
        <w:t xml:space="preserve">Cass. </w:t>
      </w:r>
      <w:proofErr w:type="spellStart"/>
      <w:r w:rsidRPr="001846DA">
        <w:rPr>
          <w:rFonts w:cstheme="majorBidi"/>
          <w:i/>
          <w:iCs/>
          <w:szCs w:val="17"/>
        </w:rPr>
        <w:t>pen</w:t>
      </w:r>
      <w:proofErr w:type="spellEnd"/>
      <w:r w:rsidRPr="001846DA">
        <w:rPr>
          <w:rFonts w:cstheme="majorBidi"/>
          <w:szCs w:val="17"/>
        </w:rPr>
        <w:t xml:space="preserve">., 2020, 9, p. 3104 s. Più in generale sul tema, v. anche E. </w:t>
      </w:r>
      <w:proofErr w:type="spellStart"/>
      <w:r w:rsidRPr="001846DA">
        <w:rPr>
          <w:rFonts w:cstheme="majorBidi"/>
          <w:szCs w:val="17"/>
        </w:rPr>
        <w:t>Scaroina</w:t>
      </w:r>
      <w:proofErr w:type="spellEnd"/>
      <w:r w:rsidRPr="001846DA">
        <w:rPr>
          <w:rFonts w:cstheme="majorBidi"/>
          <w:szCs w:val="17"/>
        </w:rPr>
        <w:t xml:space="preserve">, </w:t>
      </w:r>
      <w:r w:rsidRPr="001846DA">
        <w:rPr>
          <w:rFonts w:cstheme="majorBidi"/>
          <w:i/>
          <w:iCs/>
          <w:szCs w:val="17"/>
        </w:rPr>
        <w:t>Prospettive di razionalizzazione della disciplina dell’oblazione</w:t>
      </w:r>
      <w:r w:rsidRPr="001846DA">
        <w:rPr>
          <w:rFonts w:cstheme="majorBidi"/>
          <w:szCs w:val="17"/>
        </w:rPr>
        <w:t>, cit., p. 16 e nota 68.</w:t>
      </w:r>
    </w:p>
  </w:footnote>
  <w:footnote w:id="17">
    <w:p w14:paraId="7F5E44DF" w14:textId="2D84F727" w:rsidR="003D1D1D" w:rsidRPr="001846DA" w:rsidRDefault="003D1D1D" w:rsidP="00A7782D">
      <w:pPr>
        <w:pStyle w:val="Testonotaapidipagina"/>
        <w:rPr>
          <w:rFonts w:cstheme="majorBidi"/>
          <w:szCs w:val="17"/>
        </w:rPr>
      </w:pPr>
      <w:r w:rsidRPr="001846DA">
        <w:rPr>
          <w:rStyle w:val="Rimandonotaapidipagina"/>
          <w:rFonts w:eastAsia="SimSun" w:cstheme="majorBidi"/>
          <w:szCs w:val="17"/>
        </w:rPr>
        <w:footnoteRef/>
      </w:r>
      <w:r w:rsidRPr="001846DA">
        <w:rPr>
          <w:rStyle w:val="Rimandonotaapidipagina"/>
          <w:rFonts w:eastAsia="SimSun" w:cstheme="majorBidi"/>
          <w:szCs w:val="17"/>
        </w:rPr>
        <w:t> </w:t>
      </w:r>
      <w:r w:rsidRPr="001846DA">
        <w:rPr>
          <w:rFonts w:cstheme="majorBidi"/>
          <w:szCs w:val="17"/>
        </w:rPr>
        <w:t xml:space="preserve">Condivide tale impostazione anche M. Mossa </w:t>
      </w:r>
      <w:proofErr w:type="spellStart"/>
      <w:r w:rsidRPr="001846DA">
        <w:rPr>
          <w:rFonts w:cstheme="majorBidi"/>
          <w:szCs w:val="17"/>
        </w:rPr>
        <w:t>Verre</w:t>
      </w:r>
      <w:proofErr w:type="spellEnd"/>
      <w:r w:rsidRPr="001846DA">
        <w:rPr>
          <w:rFonts w:cstheme="majorBidi"/>
          <w:szCs w:val="17"/>
        </w:rPr>
        <w:t xml:space="preserve">, </w:t>
      </w:r>
      <w:r w:rsidRPr="001846DA">
        <w:rPr>
          <w:rFonts w:cstheme="majorBidi"/>
          <w:i/>
          <w:szCs w:val="17"/>
        </w:rPr>
        <w:t>Le cause di esclusione della punibilità nel sistema della responsabilità degli enti: il caso della particolare tenuità del fatto</w:t>
      </w:r>
      <w:r w:rsidRPr="001846DA">
        <w:rPr>
          <w:rFonts w:cstheme="majorBidi"/>
          <w:szCs w:val="17"/>
        </w:rPr>
        <w:t>, cit., p. 280 ss.</w:t>
      </w:r>
    </w:p>
  </w:footnote>
  <w:footnote w:id="18">
    <w:p w14:paraId="7A703B64" w14:textId="523482CA" w:rsidR="003D1D1D" w:rsidRPr="001846DA" w:rsidRDefault="003D1D1D" w:rsidP="00A7782D">
      <w:pPr>
        <w:pStyle w:val="Testonotaapidipagina"/>
        <w:rPr>
          <w:rFonts w:cstheme="majorBidi"/>
          <w:szCs w:val="17"/>
        </w:rPr>
      </w:pPr>
      <w:r w:rsidRPr="001846DA">
        <w:rPr>
          <w:rStyle w:val="Rimandonotaapidipagina"/>
          <w:rFonts w:cstheme="majorBidi"/>
          <w:szCs w:val="17"/>
        </w:rPr>
        <w:footnoteRef/>
      </w:r>
      <w:r w:rsidRPr="001846DA">
        <w:rPr>
          <w:rStyle w:val="Rimandonotaapidipagina"/>
          <w:rFonts w:cstheme="majorBidi"/>
          <w:szCs w:val="17"/>
        </w:rPr>
        <w:t> </w:t>
      </w:r>
      <w:r w:rsidRPr="001846DA">
        <w:rPr>
          <w:rFonts w:cstheme="majorBidi"/>
          <w:szCs w:val="17"/>
        </w:rPr>
        <w:t>In effetti, il riconoscimento della natura “sostanzialmente penale” della responsabilità degli enti non autorizza l’applicazione automatica e indistinta nei confronti di quest’ultimi delle norme contenute nel</w:t>
      </w:r>
      <w:r w:rsidR="00340F07" w:rsidRPr="001846DA">
        <w:rPr>
          <w:rFonts w:cstheme="majorBidi"/>
          <w:szCs w:val="17"/>
        </w:rPr>
        <w:t xml:space="preserve"> codice pena</w:t>
      </w:r>
      <w:r w:rsidRPr="001846DA">
        <w:rPr>
          <w:rFonts w:cstheme="majorBidi"/>
          <w:szCs w:val="17"/>
        </w:rPr>
        <w:t>le, riservata, come noto, alla materia penale “costitutivamente” identificata dall’art. 17 c.p. (c.d. materia penale in senso formale). Sul punto: L. Masera</w:t>
      </w:r>
      <w:r w:rsidRPr="001846DA">
        <w:rPr>
          <w:rFonts w:cstheme="majorBidi"/>
          <w:i/>
          <w:smallCaps/>
          <w:szCs w:val="17"/>
        </w:rPr>
        <w:t xml:space="preserve">, </w:t>
      </w:r>
      <w:r w:rsidRPr="001846DA">
        <w:rPr>
          <w:rFonts w:cstheme="majorBidi"/>
          <w:i/>
          <w:szCs w:val="17"/>
        </w:rPr>
        <w:t>La nozione costituzionale di materia penale</w:t>
      </w:r>
      <w:r w:rsidRPr="001846DA">
        <w:rPr>
          <w:rFonts w:cstheme="majorBidi"/>
          <w:szCs w:val="17"/>
        </w:rPr>
        <w:t>, Torino,</w:t>
      </w:r>
      <w:r w:rsidR="001846DA">
        <w:rPr>
          <w:rFonts w:cstheme="majorBidi"/>
          <w:szCs w:val="17"/>
        </w:rPr>
        <w:t xml:space="preserve"> Giappichelli,</w:t>
      </w:r>
      <w:r w:rsidRPr="001846DA">
        <w:rPr>
          <w:rFonts w:cstheme="majorBidi"/>
          <w:szCs w:val="17"/>
        </w:rPr>
        <w:t xml:space="preserve"> 2018, p. 195 ss. Nondimeno, le garanzie convenzionali – certamente ricomprendenti anche il divieto di analogia – non possono essere tralasciate </w:t>
      </w:r>
      <w:r w:rsidRPr="001846DA">
        <w:rPr>
          <w:rFonts w:cstheme="majorBidi"/>
          <w:i/>
          <w:iCs/>
          <w:szCs w:val="17"/>
        </w:rPr>
        <w:t xml:space="preserve">sic et simpliciter </w:t>
      </w:r>
      <w:r w:rsidRPr="001846DA">
        <w:rPr>
          <w:rFonts w:cstheme="majorBidi"/>
          <w:szCs w:val="17"/>
        </w:rPr>
        <w:t xml:space="preserve">sulla base della sola lettura formalistica della natura della responsabilità: v. </w:t>
      </w:r>
      <w:proofErr w:type="spellStart"/>
      <w:r w:rsidRPr="001846DA">
        <w:rPr>
          <w:rFonts w:cstheme="majorBidi"/>
          <w:i/>
          <w:iCs/>
          <w:szCs w:val="17"/>
        </w:rPr>
        <w:t>supra</w:t>
      </w:r>
      <w:proofErr w:type="spellEnd"/>
      <w:r w:rsidRPr="001846DA">
        <w:rPr>
          <w:rFonts w:cstheme="majorBidi"/>
          <w:szCs w:val="17"/>
        </w:rPr>
        <w:t>, nota 13 per ulteriori riferimenti bibliografici.</w:t>
      </w:r>
    </w:p>
  </w:footnote>
  <w:footnote w:id="19">
    <w:p w14:paraId="7F36FEAC" w14:textId="704D68F3" w:rsidR="003D1D1D" w:rsidRPr="001846DA" w:rsidRDefault="003D1D1D" w:rsidP="00A7782D">
      <w:pPr>
        <w:pStyle w:val="Testonotaapidipagina"/>
        <w:rPr>
          <w:rFonts w:cstheme="majorBidi"/>
          <w:szCs w:val="17"/>
        </w:rPr>
      </w:pPr>
      <w:r w:rsidRPr="001846DA">
        <w:rPr>
          <w:rStyle w:val="Rimandonotaapidipagina"/>
          <w:rFonts w:eastAsia="SimSun" w:cstheme="majorBidi"/>
          <w:szCs w:val="17"/>
        </w:rPr>
        <w:footnoteRef/>
      </w:r>
      <w:r w:rsidRPr="001846DA">
        <w:rPr>
          <w:rStyle w:val="Rimandonotaapidipagina"/>
          <w:rFonts w:eastAsia="SimSun" w:cstheme="majorBidi"/>
          <w:szCs w:val="17"/>
        </w:rPr>
        <w:t> </w:t>
      </w:r>
      <w:r w:rsidRPr="001846DA">
        <w:rPr>
          <w:rFonts w:cstheme="majorBidi"/>
          <w:szCs w:val="17"/>
        </w:rPr>
        <w:t xml:space="preserve">Con riferimento alla </w:t>
      </w:r>
      <w:r w:rsidRPr="001846DA">
        <w:rPr>
          <w:rFonts w:cstheme="majorBidi"/>
          <w:i/>
          <w:iCs/>
          <w:szCs w:val="17"/>
        </w:rPr>
        <w:t xml:space="preserve">ratio </w:t>
      </w:r>
      <w:r w:rsidRPr="001846DA">
        <w:rPr>
          <w:rFonts w:cstheme="majorBidi"/>
          <w:szCs w:val="17"/>
        </w:rPr>
        <w:t xml:space="preserve">della citata causa di non punibilità, si vedano i contributi citati </w:t>
      </w:r>
      <w:proofErr w:type="spellStart"/>
      <w:r w:rsidRPr="001846DA">
        <w:rPr>
          <w:rFonts w:cstheme="majorBidi"/>
          <w:i/>
          <w:iCs/>
          <w:szCs w:val="17"/>
        </w:rPr>
        <w:t>supra</w:t>
      </w:r>
      <w:proofErr w:type="spellEnd"/>
      <w:r w:rsidRPr="001846DA">
        <w:rPr>
          <w:rFonts w:cstheme="majorBidi"/>
          <w:szCs w:val="17"/>
        </w:rPr>
        <w:t xml:space="preserve">, nota 3, cui </w:t>
      </w:r>
      <w:proofErr w:type="spellStart"/>
      <w:r w:rsidRPr="001846DA">
        <w:rPr>
          <w:rFonts w:cstheme="majorBidi"/>
          <w:i/>
          <w:iCs/>
          <w:szCs w:val="17"/>
        </w:rPr>
        <w:t>adde</w:t>
      </w:r>
      <w:proofErr w:type="spellEnd"/>
      <w:r w:rsidRPr="001846DA">
        <w:rPr>
          <w:rFonts w:cstheme="majorBidi"/>
          <w:szCs w:val="17"/>
        </w:rPr>
        <w:t xml:space="preserve">, volendo, C. Longari, </w:t>
      </w:r>
      <w:r w:rsidRPr="001846DA">
        <w:rPr>
          <w:rFonts w:cstheme="majorBidi"/>
          <w:i/>
          <w:iCs/>
          <w:szCs w:val="17"/>
        </w:rPr>
        <w:t>“Esiguità dell’offesa” vs. “colpa d’organizzazione”</w:t>
      </w:r>
      <w:r w:rsidRPr="001846DA">
        <w:rPr>
          <w:rFonts w:cstheme="majorBidi"/>
          <w:szCs w:val="17"/>
        </w:rPr>
        <w:t>, cit., p. 40 ss. anche per ulteriori riferimenti bibliografici.</w:t>
      </w:r>
    </w:p>
  </w:footnote>
  <w:footnote w:id="20">
    <w:p w14:paraId="4C269F7F" w14:textId="2773D5E2" w:rsidR="003D1D1D" w:rsidRPr="001846DA" w:rsidRDefault="003D1D1D" w:rsidP="00A7782D">
      <w:pPr>
        <w:pStyle w:val="Testonotaapidipagina"/>
        <w:rPr>
          <w:rFonts w:cstheme="majorBidi"/>
          <w:szCs w:val="17"/>
        </w:rPr>
      </w:pPr>
      <w:r w:rsidRPr="001846DA">
        <w:rPr>
          <w:rStyle w:val="Rimandonotaapidipagina"/>
          <w:rFonts w:eastAsia="SimSun" w:cstheme="majorBidi"/>
          <w:szCs w:val="17"/>
        </w:rPr>
        <w:footnoteRef/>
      </w:r>
      <w:r w:rsidRPr="001846DA">
        <w:rPr>
          <w:rStyle w:val="Rimandonotaapidipagina"/>
          <w:rFonts w:eastAsia="SimSun" w:cstheme="majorBidi"/>
          <w:szCs w:val="17"/>
        </w:rPr>
        <w:t> </w:t>
      </w:r>
      <w:r w:rsidRPr="001846DA">
        <w:rPr>
          <w:rFonts w:cstheme="majorBidi"/>
          <w:szCs w:val="17"/>
        </w:rPr>
        <w:t>Sulla questione, v. pure</w:t>
      </w:r>
      <w:r w:rsidRPr="001846DA">
        <w:rPr>
          <w:rFonts w:cstheme="majorBidi"/>
          <w:smallCaps/>
          <w:szCs w:val="17"/>
        </w:rPr>
        <w:t xml:space="preserve"> A. </w:t>
      </w:r>
      <w:proofErr w:type="spellStart"/>
      <w:r w:rsidRPr="001846DA">
        <w:rPr>
          <w:rFonts w:cstheme="majorBidi"/>
          <w:szCs w:val="17"/>
        </w:rPr>
        <w:t>Nisco</w:t>
      </w:r>
      <w:proofErr w:type="spellEnd"/>
      <w:r w:rsidRPr="001846DA">
        <w:rPr>
          <w:rFonts w:cstheme="majorBidi"/>
          <w:smallCaps/>
          <w:szCs w:val="17"/>
        </w:rPr>
        <w:t xml:space="preserve">, </w:t>
      </w:r>
      <w:r w:rsidRPr="001846DA">
        <w:rPr>
          <w:rFonts w:cstheme="majorBidi"/>
          <w:i/>
          <w:szCs w:val="17"/>
        </w:rPr>
        <w:t>Il comportamento abituale come condizione ostativa alla non punibilità del fatto tenue: una rassegna critica</w:t>
      </w:r>
      <w:r w:rsidRPr="001846DA">
        <w:rPr>
          <w:rFonts w:cstheme="majorBidi"/>
          <w:szCs w:val="17"/>
        </w:rPr>
        <w:t xml:space="preserve">, in </w:t>
      </w:r>
      <w:r w:rsidRPr="001846DA">
        <w:rPr>
          <w:rFonts w:cstheme="majorBidi"/>
          <w:i/>
          <w:szCs w:val="17"/>
        </w:rPr>
        <w:t xml:space="preserve">Cass. </w:t>
      </w:r>
      <w:proofErr w:type="spellStart"/>
      <w:r w:rsidRPr="001846DA">
        <w:rPr>
          <w:rFonts w:cstheme="majorBidi"/>
          <w:i/>
          <w:szCs w:val="17"/>
        </w:rPr>
        <w:t>pen</w:t>
      </w:r>
      <w:proofErr w:type="spellEnd"/>
      <w:r w:rsidRPr="001846DA">
        <w:rPr>
          <w:rFonts w:cstheme="majorBidi"/>
          <w:szCs w:val="17"/>
        </w:rPr>
        <w:t xml:space="preserve">., 2019, 2, p. 894 ss. In generale sull’applicazione ai concorrenti delle cause di non punibilità in senso stretto, cfr. per tutti il contributo “classico” di M. Romano, </w:t>
      </w:r>
      <w:r w:rsidRPr="001846DA">
        <w:rPr>
          <w:rFonts w:cstheme="majorBidi"/>
          <w:i/>
          <w:iCs/>
          <w:szCs w:val="17"/>
        </w:rPr>
        <w:t>Cause di giustificazione, cause scusanti, cause di non punibilità</w:t>
      </w:r>
      <w:r w:rsidRPr="001846DA">
        <w:rPr>
          <w:rFonts w:cstheme="majorBidi"/>
          <w:szCs w:val="17"/>
        </w:rPr>
        <w:t xml:space="preserve">, in </w:t>
      </w:r>
      <w:r w:rsidRPr="001846DA">
        <w:rPr>
          <w:rFonts w:cstheme="majorBidi"/>
          <w:i/>
          <w:iCs/>
          <w:szCs w:val="17"/>
        </w:rPr>
        <w:t xml:space="preserve">Riv. </w:t>
      </w:r>
      <w:proofErr w:type="spellStart"/>
      <w:r w:rsidRPr="001846DA">
        <w:rPr>
          <w:rFonts w:cstheme="majorBidi"/>
          <w:i/>
          <w:iCs/>
          <w:szCs w:val="17"/>
        </w:rPr>
        <w:t>it</w:t>
      </w:r>
      <w:proofErr w:type="spellEnd"/>
      <w:r w:rsidRPr="001846DA">
        <w:rPr>
          <w:rFonts w:cstheme="majorBidi"/>
          <w:i/>
          <w:iCs/>
          <w:szCs w:val="17"/>
        </w:rPr>
        <w:t xml:space="preserve">. dir. proc. </w:t>
      </w:r>
      <w:proofErr w:type="spellStart"/>
      <w:r w:rsidRPr="001846DA">
        <w:rPr>
          <w:rFonts w:cstheme="majorBidi"/>
          <w:i/>
          <w:iCs/>
          <w:szCs w:val="17"/>
        </w:rPr>
        <w:t>pen</w:t>
      </w:r>
      <w:proofErr w:type="spellEnd"/>
      <w:r w:rsidRPr="001846DA">
        <w:rPr>
          <w:rFonts w:cstheme="majorBidi"/>
          <w:i/>
          <w:iCs/>
          <w:szCs w:val="17"/>
        </w:rPr>
        <w:t>.</w:t>
      </w:r>
      <w:r w:rsidRPr="001846DA">
        <w:rPr>
          <w:rFonts w:cstheme="majorBidi"/>
          <w:szCs w:val="17"/>
        </w:rPr>
        <w:t>, 1990, p. 67 s.</w:t>
      </w:r>
    </w:p>
  </w:footnote>
  <w:footnote w:id="21">
    <w:p w14:paraId="5DFC5B43" w14:textId="5E0B076E" w:rsidR="003D1D1D" w:rsidRPr="001846DA" w:rsidRDefault="003D1D1D" w:rsidP="00A7782D">
      <w:pPr>
        <w:pStyle w:val="Testonotaapidipagina"/>
        <w:rPr>
          <w:rFonts w:cstheme="majorBidi"/>
          <w:szCs w:val="17"/>
        </w:rPr>
      </w:pPr>
      <w:r w:rsidRPr="001846DA">
        <w:rPr>
          <w:rStyle w:val="Rimandonotaapidipagina"/>
          <w:rFonts w:eastAsia="SimSun" w:cstheme="majorBidi"/>
          <w:szCs w:val="17"/>
        </w:rPr>
        <w:footnoteRef/>
      </w:r>
      <w:r w:rsidRPr="001846DA">
        <w:rPr>
          <w:rStyle w:val="Rimandonotaapidipagina"/>
          <w:rFonts w:eastAsia="SimSun" w:cstheme="majorBidi"/>
          <w:szCs w:val="17"/>
        </w:rPr>
        <w:t> </w:t>
      </w:r>
      <w:r w:rsidRPr="001846DA">
        <w:rPr>
          <w:rFonts w:cstheme="majorBidi"/>
          <w:szCs w:val="17"/>
        </w:rPr>
        <w:t xml:space="preserve">Il riferimento è a C.E. </w:t>
      </w:r>
      <w:proofErr w:type="spellStart"/>
      <w:r w:rsidRPr="001846DA">
        <w:rPr>
          <w:rFonts w:cstheme="majorBidi"/>
          <w:szCs w:val="17"/>
        </w:rPr>
        <w:t>Paliero</w:t>
      </w:r>
      <w:proofErr w:type="spellEnd"/>
      <w:r w:rsidRPr="001846DA">
        <w:rPr>
          <w:rFonts w:cstheme="majorBidi"/>
          <w:szCs w:val="17"/>
        </w:rPr>
        <w:t xml:space="preserve">, </w:t>
      </w:r>
      <w:r w:rsidRPr="001846DA">
        <w:rPr>
          <w:rFonts w:cstheme="majorBidi"/>
          <w:i/>
          <w:szCs w:val="17"/>
        </w:rPr>
        <w:t xml:space="preserve">Minima non </w:t>
      </w:r>
      <w:proofErr w:type="spellStart"/>
      <w:r w:rsidRPr="001846DA">
        <w:rPr>
          <w:rFonts w:cstheme="majorBidi"/>
          <w:i/>
          <w:szCs w:val="17"/>
        </w:rPr>
        <w:t>curat</w:t>
      </w:r>
      <w:proofErr w:type="spellEnd"/>
      <w:r w:rsidRPr="001846DA">
        <w:rPr>
          <w:rFonts w:cstheme="majorBidi"/>
          <w:i/>
          <w:szCs w:val="17"/>
        </w:rPr>
        <w:t xml:space="preserve"> </w:t>
      </w:r>
      <w:proofErr w:type="spellStart"/>
      <w:r w:rsidRPr="001846DA">
        <w:rPr>
          <w:rFonts w:cstheme="majorBidi"/>
          <w:i/>
          <w:szCs w:val="17"/>
        </w:rPr>
        <w:t>praetor</w:t>
      </w:r>
      <w:proofErr w:type="spellEnd"/>
      <w:r w:rsidRPr="001846DA">
        <w:rPr>
          <w:rFonts w:cstheme="majorBidi"/>
          <w:i/>
          <w:szCs w:val="17"/>
        </w:rPr>
        <w:t>. Ipertrofia del diritto penale e decriminalizzazione dei reati bagatellari</w:t>
      </w:r>
      <w:r w:rsidRPr="001846DA">
        <w:rPr>
          <w:rFonts w:cstheme="majorBidi"/>
          <w:szCs w:val="17"/>
        </w:rPr>
        <w:t xml:space="preserve">, Padova, </w:t>
      </w:r>
      <w:r w:rsidR="001846DA">
        <w:rPr>
          <w:rFonts w:cstheme="majorBidi"/>
          <w:szCs w:val="17"/>
        </w:rPr>
        <w:t xml:space="preserve">Cedam, </w:t>
      </w:r>
      <w:r w:rsidRPr="001846DA">
        <w:rPr>
          <w:rFonts w:cstheme="majorBidi"/>
          <w:szCs w:val="17"/>
        </w:rPr>
        <w:t xml:space="preserve">1985, p. 8 ss. </w:t>
      </w:r>
    </w:p>
  </w:footnote>
  <w:footnote w:id="22">
    <w:p w14:paraId="2383CEFF" w14:textId="5A80E941" w:rsidR="003D1D1D" w:rsidRPr="001846DA" w:rsidRDefault="003D1D1D" w:rsidP="00A7782D">
      <w:pPr>
        <w:pStyle w:val="Testonotaapidipagina"/>
        <w:rPr>
          <w:rFonts w:cstheme="majorBidi"/>
          <w:szCs w:val="17"/>
        </w:rPr>
      </w:pPr>
      <w:r w:rsidRPr="001846DA">
        <w:rPr>
          <w:rStyle w:val="Rimandonotaapidipagina"/>
          <w:rFonts w:eastAsia="SimSun" w:cstheme="majorBidi"/>
          <w:szCs w:val="17"/>
        </w:rPr>
        <w:footnoteRef/>
      </w:r>
      <w:r w:rsidRPr="00666945">
        <w:rPr>
          <w:rStyle w:val="Rimandonotaapidipagina"/>
          <w:rFonts w:eastAsia="SimSun" w:cstheme="majorBidi"/>
          <w:szCs w:val="17"/>
        </w:rPr>
        <w:t> </w:t>
      </w:r>
      <w:proofErr w:type="spellStart"/>
      <w:r w:rsidRPr="00666945">
        <w:rPr>
          <w:rFonts w:cstheme="majorBidi"/>
          <w:szCs w:val="17"/>
        </w:rPr>
        <w:t>Cfr</w:t>
      </w:r>
      <w:proofErr w:type="spellEnd"/>
      <w:r w:rsidRPr="00666945">
        <w:rPr>
          <w:rFonts w:cstheme="majorBidi"/>
          <w:szCs w:val="17"/>
        </w:rPr>
        <w:t>. art. 13</w:t>
      </w:r>
      <w:r w:rsidR="00340F07" w:rsidRPr="00666945">
        <w:rPr>
          <w:rFonts w:cstheme="majorBidi"/>
          <w:szCs w:val="17"/>
        </w:rPr>
        <w:t>,</w:t>
      </w:r>
      <w:r w:rsidRPr="00666945">
        <w:rPr>
          <w:rFonts w:cstheme="majorBidi"/>
          <w:szCs w:val="17"/>
        </w:rPr>
        <w:t xml:space="preserve"> </w:t>
      </w:r>
      <w:proofErr w:type="spellStart"/>
      <w:r w:rsidRPr="00666945">
        <w:rPr>
          <w:rFonts w:cstheme="majorBidi"/>
          <w:szCs w:val="17"/>
        </w:rPr>
        <w:t>d.lgs</w:t>
      </w:r>
      <w:proofErr w:type="spellEnd"/>
      <w:r w:rsidRPr="00666945">
        <w:rPr>
          <w:rFonts w:cstheme="majorBidi"/>
          <w:szCs w:val="17"/>
        </w:rPr>
        <w:t>.</w:t>
      </w:r>
      <w:r w:rsidR="00340F07" w:rsidRPr="00666945">
        <w:rPr>
          <w:rFonts w:cstheme="majorBidi"/>
          <w:szCs w:val="17"/>
        </w:rPr>
        <w:t xml:space="preserve"> n.</w:t>
      </w:r>
      <w:r w:rsidRPr="00666945">
        <w:rPr>
          <w:rFonts w:cstheme="majorBidi"/>
          <w:szCs w:val="17"/>
        </w:rPr>
        <w:t xml:space="preserve"> 74/2000. </w:t>
      </w:r>
      <w:r w:rsidRPr="001846DA">
        <w:rPr>
          <w:rFonts w:cstheme="majorBidi"/>
          <w:szCs w:val="17"/>
        </w:rPr>
        <w:t xml:space="preserve">In relazione a tale diversa causa di non punibilità in senso stretto e responsabilità da reato degli enti, si veda pure C. Longari, </w:t>
      </w:r>
      <w:r w:rsidRPr="001846DA">
        <w:rPr>
          <w:rFonts w:cstheme="majorBidi"/>
          <w:i/>
          <w:iCs/>
          <w:szCs w:val="17"/>
        </w:rPr>
        <w:t>Non punibilità e pagamento del debito tributario: l’infelice prospettiva dell’ente</w:t>
      </w:r>
      <w:r w:rsidRPr="001846DA">
        <w:rPr>
          <w:rFonts w:cstheme="majorBidi"/>
          <w:szCs w:val="17"/>
        </w:rPr>
        <w:t xml:space="preserve">, in </w:t>
      </w:r>
      <w:r w:rsidRPr="001846DA">
        <w:rPr>
          <w:rFonts w:cstheme="majorBidi"/>
          <w:i/>
          <w:iCs/>
          <w:szCs w:val="17"/>
        </w:rPr>
        <w:t xml:space="preserve">Arch. </w:t>
      </w:r>
      <w:proofErr w:type="spellStart"/>
      <w:r w:rsidRPr="001846DA">
        <w:rPr>
          <w:rFonts w:cstheme="majorBidi"/>
          <w:i/>
          <w:iCs/>
          <w:szCs w:val="17"/>
        </w:rPr>
        <w:t>pen</w:t>
      </w:r>
      <w:proofErr w:type="spellEnd"/>
      <w:r w:rsidRPr="001846DA">
        <w:rPr>
          <w:rFonts w:cstheme="majorBidi"/>
          <w:szCs w:val="17"/>
        </w:rPr>
        <w:t>., 2024, p. 1 ss. anche per la bibliografia attinente al settore tributario.</w:t>
      </w:r>
    </w:p>
  </w:footnote>
  <w:footnote w:id="23">
    <w:p w14:paraId="67FBCE15" w14:textId="64A319C6" w:rsidR="003D1D1D" w:rsidRPr="001846DA" w:rsidRDefault="003D1D1D" w:rsidP="00A7782D">
      <w:pPr>
        <w:pStyle w:val="Testonotaapidipagina"/>
        <w:rPr>
          <w:rFonts w:cstheme="majorBidi"/>
          <w:szCs w:val="17"/>
        </w:rPr>
      </w:pPr>
      <w:r w:rsidRPr="001846DA">
        <w:rPr>
          <w:rStyle w:val="Rimandonotaapidipagina"/>
          <w:rFonts w:eastAsia="SimSun" w:cstheme="majorBidi"/>
          <w:szCs w:val="17"/>
        </w:rPr>
        <w:footnoteRef/>
      </w:r>
      <w:r w:rsidRPr="001846DA">
        <w:rPr>
          <w:rStyle w:val="Rimandonotaapidipagina"/>
          <w:rFonts w:eastAsia="SimSun" w:cstheme="majorBidi"/>
          <w:szCs w:val="17"/>
        </w:rPr>
        <w:t> </w:t>
      </w:r>
      <w:r w:rsidRPr="001846DA">
        <w:rPr>
          <w:rFonts w:cstheme="majorBidi"/>
          <w:szCs w:val="17"/>
        </w:rPr>
        <w:t xml:space="preserve">Così F. </w:t>
      </w:r>
      <w:proofErr w:type="spellStart"/>
      <w:r w:rsidRPr="001846DA">
        <w:rPr>
          <w:rFonts w:cstheme="majorBidi"/>
          <w:szCs w:val="17"/>
        </w:rPr>
        <w:t>Piergallini</w:t>
      </w:r>
      <w:proofErr w:type="spellEnd"/>
      <w:r w:rsidRPr="001846DA">
        <w:rPr>
          <w:rFonts w:cstheme="majorBidi"/>
          <w:szCs w:val="17"/>
        </w:rPr>
        <w:t xml:space="preserve">, </w:t>
      </w:r>
      <w:r w:rsidRPr="001846DA">
        <w:rPr>
          <w:rFonts w:cstheme="majorBidi"/>
          <w:i/>
          <w:iCs/>
          <w:szCs w:val="17"/>
        </w:rPr>
        <w:t xml:space="preserve">La riforma dei reati tributari tra responsabilità della persona fisica e responsabilità dell’ente, </w:t>
      </w:r>
      <w:r w:rsidRPr="001846DA">
        <w:rPr>
          <w:rFonts w:cstheme="majorBidi"/>
          <w:szCs w:val="17"/>
        </w:rPr>
        <w:t>in</w:t>
      </w:r>
      <w:r w:rsidRPr="001846DA">
        <w:rPr>
          <w:rFonts w:cstheme="majorBidi"/>
          <w:i/>
          <w:iCs/>
          <w:szCs w:val="17"/>
        </w:rPr>
        <w:t xml:space="preserve"> </w:t>
      </w:r>
      <w:proofErr w:type="spellStart"/>
      <w:r w:rsidRPr="001846DA">
        <w:rPr>
          <w:rFonts w:cstheme="majorBidi"/>
          <w:i/>
          <w:iCs/>
          <w:szCs w:val="17"/>
        </w:rPr>
        <w:t>Sist</w:t>
      </w:r>
      <w:proofErr w:type="spellEnd"/>
      <w:r w:rsidRPr="001846DA">
        <w:rPr>
          <w:rFonts w:cstheme="majorBidi"/>
          <w:i/>
          <w:iCs/>
          <w:szCs w:val="17"/>
        </w:rPr>
        <w:t xml:space="preserve">. </w:t>
      </w:r>
      <w:proofErr w:type="spellStart"/>
      <w:r w:rsidRPr="001846DA">
        <w:rPr>
          <w:rFonts w:cstheme="majorBidi"/>
          <w:i/>
          <w:iCs/>
          <w:szCs w:val="17"/>
        </w:rPr>
        <w:t>pen</w:t>
      </w:r>
      <w:proofErr w:type="spellEnd"/>
      <w:r w:rsidRPr="001846DA">
        <w:rPr>
          <w:rFonts w:cstheme="majorBidi"/>
          <w:szCs w:val="17"/>
        </w:rPr>
        <w:t>., 2020, p. 18.</w:t>
      </w:r>
    </w:p>
  </w:footnote>
  <w:footnote w:id="24">
    <w:p w14:paraId="529E5360" w14:textId="29D92B51" w:rsidR="003D1D1D" w:rsidRPr="00E946D6" w:rsidRDefault="003D1D1D" w:rsidP="00A7782D">
      <w:pPr>
        <w:pStyle w:val="Testonotaapidipagina"/>
        <w:rPr>
          <w:rFonts w:cstheme="majorBidi"/>
          <w:szCs w:val="17"/>
        </w:rPr>
      </w:pPr>
      <w:r w:rsidRPr="001846DA">
        <w:rPr>
          <w:rStyle w:val="Rimandonotaapidipagina"/>
          <w:rFonts w:eastAsia="SimSun" w:cstheme="majorBidi"/>
          <w:szCs w:val="17"/>
        </w:rPr>
        <w:footnoteRef/>
      </w:r>
      <w:r w:rsidRPr="001846DA">
        <w:rPr>
          <w:rStyle w:val="Rimandonotaapidipagina"/>
          <w:rFonts w:eastAsia="SimSun" w:cstheme="majorBidi"/>
          <w:szCs w:val="17"/>
        </w:rPr>
        <w:t> </w:t>
      </w:r>
      <w:r w:rsidRPr="001846DA">
        <w:rPr>
          <w:rFonts w:cstheme="majorBidi"/>
          <w:szCs w:val="17"/>
        </w:rPr>
        <w:t xml:space="preserve">Cfr., </w:t>
      </w:r>
      <w:r w:rsidRPr="001846DA">
        <w:rPr>
          <w:rFonts w:cstheme="majorBidi"/>
          <w:i/>
          <w:iCs/>
          <w:szCs w:val="17"/>
        </w:rPr>
        <w:t xml:space="preserve">ex </w:t>
      </w:r>
      <w:proofErr w:type="spellStart"/>
      <w:r w:rsidRPr="001846DA">
        <w:rPr>
          <w:rFonts w:cstheme="majorBidi"/>
          <w:i/>
          <w:iCs/>
          <w:szCs w:val="17"/>
        </w:rPr>
        <w:t>multis</w:t>
      </w:r>
      <w:proofErr w:type="spellEnd"/>
      <w:r w:rsidRPr="001846DA">
        <w:rPr>
          <w:rFonts w:cstheme="majorBidi"/>
          <w:szCs w:val="17"/>
        </w:rPr>
        <w:t xml:space="preserve">, V. Mongillo, </w:t>
      </w:r>
      <w:r w:rsidRPr="001846DA">
        <w:rPr>
          <w:rFonts w:cstheme="majorBidi"/>
          <w:i/>
          <w:iCs/>
          <w:szCs w:val="17"/>
        </w:rPr>
        <w:t>La responsabilità penale dell’ente tra individuo ed ente collettivo</w:t>
      </w:r>
      <w:r w:rsidRPr="001846DA">
        <w:rPr>
          <w:rFonts w:cstheme="majorBidi"/>
          <w:szCs w:val="17"/>
        </w:rPr>
        <w:t xml:space="preserve">, cit., p. 429; Id., </w:t>
      </w:r>
      <w:r w:rsidRPr="001846DA">
        <w:rPr>
          <w:rFonts w:cstheme="majorBidi"/>
          <w:i/>
          <w:iCs/>
          <w:szCs w:val="17"/>
        </w:rPr>
        <w:t>La colpa d’organizzazione: enigma ed essenza della responsabilità “da reato” degli enti</w:t>
      </w:r>
      <w:r w:rsidRPr="001846DA">
        <w:rPr>
          <w:rFonts w:cstheme="majorBidi"/>
          <w:szCs w:val="17"/>
        </w:rPr>
        <w:t xml:space="preserve">, in </w:t>
      </w:r>
      <w:r w:rsidRPr="001846DA">
        <w:rPr>
          <w:rFonts w:cstheme="majorBidi"/>
          <w:i/>
          <w:iCs/>
          <w:szCs w:val="17"/>
        </w:rPr>
        <w:t xml:space="preserve">Cass. </w:t>
      </w:r>
      <w:proofErr w:type="spellStart"/>
      <w:r w:rsidRPr="001846DA">
        <w:rPr>
          <w:rFonts w:cstheme="majorBidi"/>
          <w:i/>
          <w:iCs/>
          <w:szCs w:val="17"/>
        </w:rPr>
        <w:t>pen</w:t>
      </w:r>
      <w:proofErr w:type="spellEnd"/>
      <w:r w:rsidRPr="001846DA">
        <w:rPr>
          <w:rFonts w:cstheme="majorBidi"/>
          <w:szCs w:val="17"/>
        </w:rPr>
        <w:t xml:space="preserve">., 2023, 4, p. 704 ss.; C.E. </w:t>
      </w:r>
      <w:proofErr w:type="spellStart"/>
      <w:r w:rsidRPr="001846DA">
        <w:rPr>
          <w:rFonts w:cstheme="majorBidi"/>
          <w:szCs w:val="17"/>
        </w:rPr>
        <w:t>Paliero</w:t>
      </w:r>
      <w:proofErr w:type="spellEnd"/>
      <w:r w:rsidRPr="001846DA">
        <w:rPr>
          <w:rFonts w:cstheme="majorBidi"/>
          <w:szCs w:val="17"/>
        </w:rPr>
        <w:t xml:space="preserve">, </w:t>
      </w:r>
      <w:r w:rsidRPr="001846DA">
        <w:rPr>
          <w:rFonts w:cstheme="majorBidi"/>
          <w:i/>
          <w:iCs/>
          <w:szCs w:val="17"/>
        </w:rPr>
        <w:t>La colpa di organizzazione tra responsabilità collettiva e responsabilità individuale</w:t>
      </w:r>
      <w:r w:rsidRPr="001846DA">
        <w:rPr>
          <w:rFonts w:cstheme="majorBidi"/>
          <w:szCs w:val="17"/>
        </w:rPr>
        <w:t xml:space="preserve">, in </w:t>
      </w:r>
      <w:r w:rsidRPr="001846DA">
        <w:rPr>
          <w:rFonts w:cstheme="majorBidi"/>
          <w:i/>
          <w:iCs/>
          <w:szCs w:val="17"/>
        </w:rPr>
        <w:t xml:space="preserve">Riv. trim. dir. </w:t>
      </w:r>
      <w:proofErr w:type="spellStart"/>
      <w:r w:rsidRPr="001846DA">
        <w:rPr>
          <w:rFonts w:cstheme="majorBidi"/>
          <w:i/>
          <w:iCs/>
          <w:szCs w:val="17"/>
        </w:rPr>
        <w:t>pen</w:t>
      </w:r>
      <w:proofErr w:type="spellEnd"/>
      <w:r w:rsidRPr="001846DA">
        <w:rPr>
          <w:rFonts w:cstheme="majorBidi"/>
          <w:i/>
          <w:iCs/>
          <w:szCs w:val="17"/>
        </w:rPr>
        <w:t xml:space="preserve">. </w:t>
      </w:r>
      <w:proofErr w:type="spellStart"/>
      <w:r w:rsidRPr="001846DA">
        <w:rPr>
          <w:rFonts w:cstheme="majorBidi"/>
          <w:i/>
          <w:iCs/>
          <w:szCs w:val="17"/>
        </w:rPr>
        <w:t>econ</w:t>
      </w:r>
      <w:proofErr w:type="spellEnd"/>
      <w:r w:rsidRPr="001846DA">
        <w:rPr>
          <w:rFonts w:cstheme="majorBidi"/>
          <w:szCs w:val="17"/>
        </w:rPr>
        <w:t xml:space="preserve">., 2018. p. 192 ss. In giurisprudenza, v. da ultimo Cass. </w:t>
      </w:r>
      <w:proofErr w:type="spellStart"/>
      <w:r w:rsidRPr="001846DA">
        <w:rPr>
          <w:rFonts w:cstheme="majorBidi"/>
          <w:szCs w:val="17"/>
        </w:rPr>
        <w:t>pen</w:t>
      </w:r>
      <w:proofErr w:type="spellEnd"/>
      <w:r w:rsidRPr="001846DA">
        <w:rPr>
          <w:rFonts w:cstheme="majorBidi"/>
          <w:szCs w:val="17"/>
        </w:rPr>
        <w:t xml:space="preserve">., </w:t>
      </w:r>
      <w:r w:rsidR="00340F07" w:rsidRPr="001846DA">
        <w:rPr>
          <w:rFonts w:cstheme="majorBidi"/>
          <w:szCs w:val="17"/>
        </w:rPr>
        <w:t>s</w:t>
      </w:r>
      <w:r w:rsidRPr="001846DA">
        <w:rPr>
          <w:rFonts w:cstheme="majorBidi"/>
          <w:szCs w:val="17"/>
        </w:rPr>
        <w:t xml:space="preserve">ez. VI, 11 novembre 2021, n. 23401, in </w:t>
      </w:r>
      <w:proofErr w:type="spellStart"/>
      <w:r w:rsidRPr="001846DA">
        <w:rPr>
          <w:rFonts w:cstheme="majorBidi"/>
          <w:i/>
          <w:iCs/>
          <w:szCs w:val="17"/>
        </w:rPr>
        <w:t>Dejure</w:t>
      </w:r>
      <w:proofErr w:type="spellEnd"/>
      <w:r w:rsidRPr="001846DA">
        <w:rPr>
          <w:rFonts w:cstheme="majorBidi"/>
          <w:szCs w:val="17"/>
        </w:rPr>
        <w:t xml:space="preserve"> con nota di C. </w:t>
      </w:r>
      <w:proofErr w:type="spellStart"/>
      <w:r w:rsidRPr="001846DA">
        <w:rPr>
          <w:rFonts w:cstheme="majorBidi"/>
          <w:szCs w:val="17"/>
        </w:rPr>
        <w:t>Piergallini</w:t>
      </w:r>
      <w:proofErr w:type="spellEnd"/>
      <w:r w:rsidRPr="001846DA">
        <w:rPr>
          <w:rFonts w:cstheme="majorBidi"/>
          <w:szCs w:val="17"/>
        </w:rPr>
        <w:t xml:space="preserve">, </w:t>
      </w:r>
      <w:r w:rsidRPr="001846DA">
        <w:rPr>
          <w:rFonts w:cstheme="majorBidi"/>
          <w:i/>
          <w:iCs/>
          <w:szCs w:val="17"/>
        </w:rPr>
        <w:t>Una sentenza modello della Cassazione pone fine all’estenuante vicenda “Impregilo”</w:t>
      </w:r>
      <w:r w:rsidRPr="001846DA">
        <w:rPr>
          <w:rFonts w:cstheme="majorBidi"/>
          <w:szCs w:val="17"/>
        </w:rPr>
        <w:t xml:space="preserve">, in </w:t>
      </w:r>
      <w:proofErr w:type="spellStart"/>
      <w:r w:rsidRPr="001846DA">
        <w:rPr>
          <w:rFonts w:cstheme="majorBidi"/>
          <w:i/>
          <w:iCs/>
          <w:szCs w:val="17"/>
        </w:rPr>
        <w:t>Sist</w:t>
      </w:r>
      <w:proofErr w:type="spellEnd"/>
      <w:r w:rsidRPr="001846DA">
        <w:rPr>
          <w:rFonts w:cstheme="majorBidi"/>
          <w:i/>
          <w:iCs/>
          <w:szCs w:val="17"/>
        </w:rPr>
        <w:t xml:space="preserve">. </w:t>
      </w:r>
      <w:proofErr w:type="spellStart"/>
      <w:r w:rsidRPr="001846DA">
        <w:rPr>
          <w:rFonts w:cstheme="majorBidi"/>
          <w:i/>
          <w:iCs/>
          <w:szCs w:val="17"/>
        </w:rPr>
        <w:t>pen</w:t>
      </w:r>
      <w:proofErr w:type="spellEnd"/>
      <w:r w:rsidRPr="001846DA">
        <w:rPr>
          <w:rFonts w:cstheme="majorBidi"/>
          <w:szCs w:val="17"/>
        </w:rPr>
        <w:t xml:space="preserve">., 2022, p. 1 ss.; E. </w:t>
      </w:r>
      <w:r w:rsidRPr="001846DA">
        <w:rPr>
          <w:szCs w:val="17"/>
        </w:rPr>
        <w:t>Fusco</w:t>
      </w:r>
      <w:r w:rsidR="00340F07" w:rsidRPr="001846DA">
        <w:rPr>
          <w:szCs w:val="17"/>
        </w:rPr>
        <w:t>-</w:t>
      </w:r>
      <w:r w:rsidRPr="001846DA">
        <w:rPr>
          <w:szCs w:val="17"/>
        </w:rPr>
        <w:t xml:space="preserve">C.E. </w:t>
      </w:r>
      <w:proofErr w:type="spellStart"/>
      <w:r w:rsidRPr="001846DA">
        <w:rPr>
          <w:szCs w:val="17"/>
        </w:rPr>
        <w:t>Paliero</w:t>
      </w:r>
      <w:proofErr w:type="spellEnd"/>
      <w:r w:rsidRPr="001846DA">
        <w:rPr>
          <w:szCs w:val="17"/>
        </w:rPr>
        <w:t xml:space="preserve">, </w:t>
      </w:r>
      <w:r w:rsidRPr="001846DA">
        <w:rPr>
          <w:i/>
          <w:iCs/>
          <w:szCs w:val="17"/>
        </w:rPr>
        <w:t>L’“happy end” di una saga giudiziaria: la colpa di organizzazione trova (forse) il suo tipo</w:t>
      </w:r>
      <w:r w:rsidRPr="001846DA">
        <w:rPr>
          <w:szCs w:val="17"/>
        </w:rPr>
        <w:t xml:space="preserve">, in </w:t>
      </w:r>
      <w:proofErr w:type="spellStart"/>
      <w:r w:rsidRPr="001846DA">
        <w:rPr>
          <w:i/>
          <w:iCs/>
          <w:szCs w:val="17"/>
        </w:rPr>
        <w:t>Sist</w:t>
      </w:r>
      <w:proofErr w:type="spellEnd"/>
      <w:r w:rsidRPr="001846DA">
        <w:rPr>
          <w:i/>
          <w:iCs/>
          <w:szCs w:val="17"/>
        </w:rPr>
        <w:t xml:space="preserve">. </w:t>
      </w:r>
      <w:proofErr w:type="spellStart"/>
      <w:r w:rsidRPr="001846DA">
        <w:rPr>
          <w:i/>
          <w:iCs/>
          <w:szCs w:val="17"/>
        </w:rPr>
        <w:t>pen</w:t>
      </w:r>
      <w:proofErr w:type="spellEnd"/>
      <w:r w:rsidRPr="001846DA">
        <w:rPr>
          <w:szCs w:val="17"/>
        </w:rPr>
        <w:t xml:space="preserve">., 2022, p. 127 ss.; G. De Simone, </w:t>
      </w:r>
      <w:r w:rsidRPr="001846DA">
        <w:rPr>
          <w:i/>
          <w:iCs/>
          <w:szCs w:val="17"/>
        </w:rPr>
        <w:t>Si chiude finalmente, e nel migliore dei modi, l’annosa vicenda Impregilo</w:t>
      </w:r>
      <w:r w:rsidRPr="001846DA">
        <w:rPr>
          <w:szCs w:val="17"/>
        </w:rPr>
        <w:t xml:space="preserve">, in </w:t>
      </w:r>
      <w:r w:rsidRPr="001846DA">
        <w:rPr>
          <w:i/>
          <w:iCs/>
          <w:szCs w:val="17"/>
        </w:rPr>
        <w:t xml:space="preserve">Giur. </w:t>
      </w:r>
      <w:proofErr w:type="spellStart"/>
      <w:r w:rsidRPr="001846DA">
        <w:rPr>
          <w:i/>
          <w:iCs/>
          <w:szCs w:val="17"/>
        </w:rPr>
        <w:t>it</w:t>
      </w:r>
      <w:proofErr w:type="spellEnd"/>
      <w:r w:rsidRPr="001846DA">
        <w:rPr>
          <w:szCs w:val="17"/>
        </w:rPr>
        <w:t xml:space="preserve">., 2022, p. 2762 ss.; F. Centonze, </w:t>
      </w:r>
      <w:r w:rsidRPr="001846DA">
        <w:rPr>
          <w:i/>
          <w:iCs/>
          <w:szCs w:val="17"/>
        </w:rPr>
        <w:t xml:space="preserve">Il crimine dell’”attore decisivo”, i limiti della </w:t>
      </w:r>
      <w:r w:rsidRPr="001846DA">
        <w:rPr>
          <w:szCs w:val="17"/>
        </w:rPr>
        <w:t>compliance</w:t>
      </w:r>
      <w:r w:rsidRPr="001846DA">
        <w:rPr>
          <w:i/>
          <w:iCs/>
          <w:szCs w:val="17"/>
        </w:rPr>
        <w:t xml:space="preserve"> e la prova “certa” della colpa d’organizzazione – riflessioni a margine della sentenza “Impregilo”</w:t>
      </w:r>
      <w:r w:rsidRPr="001846DA">
        <w:rPr>
          <w:szCs w:val="17"/>
        </w:rPr>
        <w:t xml:space="preserve">, in </w:t>
      </w:r>
      <w:r w:rsidRPr="001846DA">
        <w:rPr>
          <w:i/>
          <w:iCs/>
          <w:szCs w:val="17"/>
        </w:rPr>
        <w:t xml:space="preserve">Cass. </w:t>
      </w:r>
      <w:proofErr w:type="spellStart"/>
      <w:r w:rsidRPr="001846DA">
        <w:rPr>
          <w:i/>
          <w:iCs/>
          <w:szCs w:val="17"/>
        </w:rPr>
        <w:t>pen</w:t>
      </w:r>
      <w:proofErr w:type="spellEnd"/>
      <w:r w:rsidRPr="001846DA">
        <w:rPr>
          <w:szCs w:val="17"/>
        </w:rPr>
        <w:t>., 2022, 12, p. 4397</w:t>
      </w:r>
      <w:r w:rsidRPr="00E946D6">
        <w:rPr>
          <w:szCs w:val="17"/>
        </w:rPr>
        <w:t xml:space="preserve"> ss.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A9996" w14:textId="77777777" w:rsidR="00763E7F" w:rsidRDefault="00763E7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05DAB" w14:textId="77777777" w:rsidR="00763E7F" w:rsidRPr="008856BE" w:rsidRDefault="00763E7F" w:rsidP="00763E7F">
    <w:pPr>
      <w:tabs>
        <w:tab w:val="right" w:pos="0"/>
      </w:tabs>
      <w:spacing w:after="0" w:line="380" w:lineRule="exact"/>
      <w:jc w:val="right"/>
      <w:rPr>
        <w:rFonts w:ascii="Palatino LT Std" w:hAnsi="Palatino LT Std"/>
      </w:rPr>
    </w:pPr>
    <w:r>
      <w:rPr>
        <w:rFonts w:ascii="Univers LT Std 57 Cn" w:hAnsi="Univers LT Std 57 Cn"/>
        <w:color w:val="3333FF"/>
        <w:sz w:val="16"/>
        <w:szCs w:val="16"/>
      </w:rPr>
      <w:t>Processo penale e giustizia n. 3/2025</w:t>
    </w:r>
    <w:r>
      <w:rPr>
        <w:rFonts w:ascii="Univers LT Std 57 Cn" w:hAnsi="Univers LT Std 57 Cn"/>
        <w:color w:val="3333FF"/>
        <w:sz w:val="17"/>
        <w:szCs w:val="17"/>
      </w:rPr>
      <w:tab/>
    </w:r>
    <w:r>
      <w:rPr>
        <w:rFonts w:ascii="Univers LT Std 57 Cn" w:hAnsi="Univers LT Std 57 Cn"/>
        <w:b/>
        <w:noProof/>
        <w:color w:val="6600CC"/>
        <w:sz w:val="30"/>
        <w:szCs w:val="30"/>
      </w:rPr>
      <w:fldChar w:fldCharType="begin"/>
    </w:r>
    <w:r>
      <w:rPr>
        <w:rFonts w:ascii="Univers LT Std 57 Cn" w:hAnsi="Univers LT Std 57 Cn"/>
        <w:b/>
        <w:noProof/>
        <w:color w:val="6600CC"/>
        <w:sz w:val="30"/>
        <w:szCs w:val="30"/>
      </w:rPr>
      <w:instrText>PAGE   \* MERGEFORMAT</w:instrText>
    </w:r>
    <w:r>
      <w:rPr>
        <w:rFonts w:ascii="Univers LT Std 57 Cn" w:hAnsi="Univers LT Std 57 Cn"/>
        <w:b/>
        <w:noProof/>
        <w:color w:val="6600CC"/>
        <w:sz w:val="30"/>
        <w:szCs w:val="30"/>
      </w:rPr>
      <w:fldChar w:fldCharType="separate"/>
    </w:r>
    <w:r>
      <w:rPr>
        <w:rFonts w:ascii="Univers LT Std 57 Cn" w:hAnsi="Univers LT Std 57 Cn"/>
        <w:b/>
        <w:noProof/>
        <w:color w:val="6600CC"/>
        <w:sz w:val="30"/>
        <w:szCs w:val="30"/>
      </w:rPr>
      <w:t>519</w:t>
    </w:r>
    <w:r>
      <w:rPr>
        <w:rFonts w:ascii="Univers LT Std 57 Cn" w:hAnsi="Univers LT Std 57 Cn"/>
        <w:b/>
        <w:noProof/>
        <w:color w:val="6600CC"/>
        <w:sz w:val="30"/>
        <w:szCs w:val="3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40F5" w14:textId="77777777" w:rsidR="00763E7F" w:rsidRDefault="00763E7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4F3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DEF8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37671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4EAE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7743D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1D85FF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E92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7C2E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BE4068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42276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66244"/>
    <w:multiLevelType w:val="hybridMultilevel"/>
    <w:tmpl w:val="C01C8C46"/>
    <w:lvl w:ilvl="0" w:tplc="7C0A296E">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4414E66"/>
    <w:multiLevelType w:val="multilevel"/>
    <w:tmpl w:val="90081B4A"/>
    <w:lvl w:ilvl="0">
      <w:start w:val="1"/>
      <w:numFmt w:val="decimal"/>
      <w:lvlText w:val="%1."/>
      <w:lvlJc w:val="left"/>
      <w:pPr>
        <w:ind w:left="720" w:hanging="360"/>
      </w:pPr>
      <w:rPr>
        <w:rFonts w:hint="default"/>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4D0404F"/>
    <w:multiLevelType w:val="multilevel"/>
    <w:tmpl w:val="98B4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A148F4"/>
    <w:multiLevelType w:val="hybridMultilevel"/>
    <w:tmpl w:val="0B6817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F6D6DF0"/>
    <w:multiLevelType w:val="multilevel"/>
    <w:tmpl w:val="D196E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DA32B2"/>
    <w:multiLevelType w:val="multilevel"/>
    <w:tmpl w:val="41F4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6E39AA"/>
    <w:multiLevelType w:val="multilevel"/>
    <w:tmpl w:val="F50C53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Titolo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1D7F368F"/>
    <w:multiLevelType w:val="multilevel"/>
    <w:tmpl w:val="8A88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61392B"/>
    <w:multiLevelType w:val="hybridMultilevel"/>
    <w:tmpl w:val="5884594A"/>
    <w:lvl w:ilvl="0" w:tplc="D88E3EB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F621993"/>
    <w:multiLevelType w:val="hybridMultilevel"/>
    <w:tmpl w:val="484AD03E"/>
    <w:lvl w:ilvl="0" w:tplc="08D08BB6">
      <w:numFmt w:val="bullet"/>
      <w:lvlText w:val="-"/>
      <w:lvlJc w:val="left"/>
      <w:pPr>
        <w:ind w:left="644" w:hanging="360"/>
      </w:pPr>
      <w:rPr>
        <w:rFonts w:ascii="Times New Roman" w:eastAsia="Calibri"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0" w15:restartNumberingAfterBreak="0">
    <w:nsid w:val="259D2518"/>
    <w:multiLevelType w:val="hybridMultilevel"/>
    <w:tmpl w:val="25F20870"/>
    <w:lvl w:ilvl="0" w:tplc="6B2627EE">
      <w:start w:val="1"/>
      <w:numFmt w:val="upperLetter"/>
      <w:lvlText w:val="%1."/>
      <w:lvlJc w:val="left"/>
      <w:pPr>
        <w:ind w:left="814" w:hanging="360"/>
      </w:pPr>
      <w:rPr>
        <w:rFonts w:hint="default"/>
      </w:rPr>
    </w:lvl>
    <w:lvl w:ilvl="1" w:tplc="04100019" w:tentative="1">
      <w:start w:val="1"/>
      <w:numFmt w:val="lowerLetter"/>
      <w:lvlText w:val="%2."/>
      <w:lvlJc w:val="left"/>
      <w:pPr>
        <w:ind w:left="1534" w:hanging="360"/>
      </w:pPr>
    </w:lvl>
    <w:lvl w:ilvl="2" w:tplc="0410001B" w:tentative="1">
      <w:start w:val="1"/>
      <w:numFmt w:val="lowerRoman"/>
      <w:lvlText w:val="%3."/>
      <w:lvlJc w:val="right"/>
      <w:pPr>
        <w:ind w:left="2254" w:hanging="180"/>
      </w:pPr>
    </w:lvl>
    <w:lvl w:ilvl="3" w:tplc="0410000F" w:tentative="1">
      <w:start w:val="1"/>
      <w:numFmt w:val="decimal"/>
      <w:lvlText w:val="%4."/>
      <w:lvlJc w:val="left"/>
      <w:pPr>
        <w:ind w:left="2974" w:hanging="360"/>
      </w:pPr>
    </w:lvl>
    <w:lvl w:ilvl="4" w:tplc="04100019" w:tentative="1">
      <w:start w:val="1"/>
      <w:numFmt w:val="lowerLetter"/>
      <w:lvlText w:val="%5."/>
      <w:lvlJc w:val="left"/>
      <w:pPr>
        <w:ind w:left="3694" w:hanging="360"/>
      </w:pPr>
    </w:lvl>
    <w:lvl w:ilvl="5" w:tplc="0410001B" w:tentative="1">
      <w:start w:val="1"/>
      <w:numFmt w:val="lowerRoman"/>
      <w:lvlText w:val="%6."/>
      <w:lvlJc w:val="right"/>
      <w:pPr>
        <w:ind w:left="4414" w:hanging="180"/>
      </w:pPr>
    </w:lvl>
    <w:lvl w:ilvl="6" w:tplc="0410000F" w:tentative="1">
      <w:start w:val="1"/>
      <w:numFmt w:val="decimal"/>
      <w:lvlText w:val="%7."/>
      <w:lvlJc w:val="left"/>
      <w:pPr>
        <w:ind w:left="5134" w:hanging="360"/>
      </w:pPr>
    </w:lvl>
    <w:lvl w:ilvl="7" w:tplc="04100019" w:tentative="1">
      <w:start w:val="1"/>
      <w:numFmt w:val="lowerLetter"/>
      <w:lvlText w:val="%8."/>
      <w:lvlJc w:val="left"/>
      <w:pPr>
        <w:ind w:left="5854" w:hanging="360"/>
      </w:pPr>
    </w:lvl>
    <w:lvl w:ilvl="8" w:tplc="0410001B" w:tentative="1">
      <w:start w:val="1"/>
      <w:numFmt w:val="lowerRoman"/>
      <w:lvlText w:val="%9."/>
      <w:lvlJc w:val="right"/>
      <w:pPr>
        <w:ind w:left="6574" w:hanging="180"/>
      </w:pPr>
    </w:lvl>
  </w:abstractNum>
  <w:abstractNum w:abstractNumId="21" w15:restartNumberingAfterBreak="0">
    <w:nsid w:val="2FC25BE6"/>
    <w:multiLevelType w:val="hybridMultilevel"/>
    <w:tmpl w:val="291A3FCC"/>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0B37589"/>
    <w:multiLevelType w:val="hybridMultilevel"/>
    <w:tmpl w:val="98D0D2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12766FB"/>
    <w:multiLevelType w:val="hybridMultilevel"/>
    <w:tmpl w:val="E2100474"/>
    <w:lvl w:ilvl="0" w:tplc="9F5ADF1C">
      <w:start w:val="234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41C61B4"/>
    <w:multiLevelType w:val="hybridMultilevel"/>
    <w:tmpl w:val="082E4C44"/>
    <w:lvl w:ilvl="0" w:tplc="4FE21B8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5" w15:restartNumberingAfterBreak="0">
    <w:nsid w:val="34F00E40"/>
    <w:multiLevelType w:val="hybridMultilevel"/>
    <w:tmpl w:val="DCC657EA"/>
    <w:lvl w:ilvl="0" w:tplc="09F8E078">
      <w:start w:val="105"/>
      <w:numFmt w:val="bullet"/>
      <w:lvlText w:val=""/>
      <w:lvlJc w:val="left"/>
      <w:pPr>
        <w:ind w:left="720" w:hanging="360"/>
      </w:pPr>
      <w:rPr>
        <w:rFonts w:ascii="Wingdings" w:eastAsia="Calibri" w:hAnsi="Wingding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920420E"/>
    <w:multiLevelType w:val="multilevel"/>
    <w:tmpl w:val="8B0CE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705150"/>
    <w:multiLevelType w:val="hybridMultilevel"/>
    <w:tmpl w:val="F6443D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ED94635"/>
    <w:multiLevelType w:val="hybridMultilevel"/>
    <w:tmpl w:val="FEB06D2C"/>
    <w:lvl w:ilvl="0" w:tplc="E41CA8CA">
      <w:start w:val="8"/>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42730764"/>
    <w:multiLevelType w:val="hybridMultilevel"/>
    <w:tmpl w:val="CDAA6E26"/>
    <w:lvl w:ilvl="0" w:tplc="595EF04A">
      <w:numFmt w:val="bullet"/>
      <w:lvlText w:val="-"/>
      <w:lvlJc w:val="left"/>
      <w:pPr>
        <w:ind w:left="720" w:hanging="360"/>
      </w:pPr>
      <w:rPr>
        <w:rFonts w:ascii="Times New Roman" w:eastAsiaTheme="minorHAns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35967B8"/>
    <w:multiLevelType w:val="hybridMultilevel"/>
    <w:tmpl w:val="F9107E2E"/>
    <w:lvl w:ilvl="0" w:tplc="68CA89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46E61FA4"/>
    <w:multiLevelType w:val="hybridMultilevel"/>
    <w:tmpl w:val="C478C1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48F76718"/>
    <w:multiLevelType w:val="hybridMultilevel"/>
    <w:tmpl w:val="1548D042"/>
    <w:lvl w:ilvl="0" w:tplc="1F705C58">
      <w:start w:val="345"/>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9504DC9"/>
    <w:multiLevelType w:val="hybridMultilevel"/>
    <w:tmpl w:val="2EF6080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49E47382"/>
    <w:multiLevelType w:val="hybridMultilevel"/>
    <w:tmpl w:val="320EB45C"/>
    <w:lvl w:ilvl="0" w:tplc="B6E4C5CE">
      <w:start w:val="3"/>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50A5154E"/>
    <w:multiLevelType w:val="hybridMultilevel"/>
    <w:tmpl w:val="19CE5E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45C669B"/>
    <w:multiLevelType w:val="multilevel"/>
    <w:tmpl w:val="26EE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B83665"/>
    <w:multiLevelType w:val="multilevel"/>
    <w:tmpl w:val="09A0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57177C7"/>
    <w:multiLevelType w:val="hybridMultilevel"/>
    <w:tmpl w:val="920A0F6A"/>
    <w:lvl w:ilvl="0" w:tplc="BD9A545A">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9" w15:restartNumberingAfterBreak="0">
    <w:nsid w:val="665357FE"/>
    <w:multiLevelType w:val="hybridMultilevel"/>
    <w:tmpl w:val="2892E82E"/>
    <w:lvl w:ilvl="0" w:tplc="D436B034">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55505663">
    <w:abstractNumId w:val="16"/>
  </w:num>
  <w:num w:numId="2" w16cid:durableId="1313560264">
    <w:abstractNumId w:val="18"/>
  </w:num>
  <w:num w:numId="3" w16cid:durableId="558172660">
    <w:abstractNumId w:val="13"/>
  </w:num>
  <w:num w:numId="4" w16cid:durableId="254097242">
    <w:abstractNumId w:val="35"/>
  </w:num>
  <w:num w:numId="5" w16cid:durableId="1868910274">
    <w:abstractNumId w:val="32"/>
  </w:num>
  <w:num w:numId="6" w16cid:durableId="1277373444">
    <w:abstractNumId w:val="26"/>
  </w:num>
  <w:num w:numId="7" w16cid:durableId="608973213">
    <w:abstractNumId w:val="14"/>
  </w:num>
  <w:num w:numId="8" w16cid:durableId="11033882">
    <w:abstractNumId w:val="36"/>
  </w:num>
  <w:num w:numId="9" w16cid:durableId="464125962">
    <w:abstractNumId w:val="37"/>
  </w:num>
  <w:num w:numId="10" w16cid:durableId="9845667">
    <w:abstractNumId w:val="15"/>
  </w:num>
  <w:num w:numId="11" w16cid:durableId="1043558731">
    <w:abstractNumId w:val="17"/>
  </w:num>
  <w:num w:numId="12" w16cid:durableId="1986814369">
    <w:abstractNumId w:val="12"/>
  </w:num>
  <w:num w:numId="13" w16cid:durableId="1189567495">
    <w:abstractNumId w:val="39"/>
  </w:num>
  <w:num w:numId="14" w16cid:durableId="611061530">
    <w:abstractNumId w:val="8"/>
  </w:num>
  <w:num w:numId="15" w16cid:durableId="260069524">
    <w:abstractNumId w:val="3"/>
  </w:num>
  <w:num w:numId="16" w16cid:durableId="1271820265">
    <w:abstractNumId w:val="2"/>
  </w:num>
  <w:num w:numId="17" w16cid:durableId="374622089">
    <w:abstractNumId w:val="1"/>
  </w:num>
  <w:num w:numId="18" w16cid:durableId="1898054708">
    <w:abstractNumId w:val="0"/>
  </w:num>
  <w:num w:numId="19" w16cid:durableId="1984462747">
    <w:abstractNumId w:val="9"/>
  </w:num>
  <w:num w:numId="20" w16cid:durableId="1955017627">
    <w:abstractNumId w:val="7"/>
  </w:num>
  <w:num w:numId="21" w16cid:durableId="258028760">
    <w:abstractNumId w:val="6"/>
  </w:num>
  <w:num w:numId="22" w16cid:durableId="253905297">
    <w:abstractNumId w:val="5"/>
  </w:num>
  <w:num w:numId="23" w16cid:durableId="221330375">
    <w:abstractNumId w:val="4"/>
  </w:num>
  <w:num w:numId="24" w16cid:durableId="747658365">
    <w:abstractNumId w:val="27"/>
  </w:num>
  <w:num w:numId="25" w16cid:durableId="8414535">
    <w:abstractNumId w:val="30"/>
  </w:num>
  <w:num w:numId="26" w16cid:durableId="708653420">
    <w:abstractNumId w:val="22"/>
  </w:num>
  <w:num w:numId="27" w16cid:durableId="1066412660">
    <w:abstractNumId w:val="31"/>
  </w:num>
  <w:num w:numId="28" w16cid:durableId="1933515357">
    <w:abstractNumId w:val="24"/>
  </w:num>
  <w:num w:numId="29" w16cid:durableId="1559973308">
    <w:abstractNumId w:val="38"/>
  </w:num>
  <w:num w:numId="30" w16cid:durableId="1344353746">
    <w:abstractNumId w:val="19"/>
  </w:num>
  <w:num w:numId="31" w16cid:durableId="45572114">
    <w:abstractNumId w:val="23"/>
  </w:num>
  <w:num w:numId="32" w16cid:durableId="2022926370">
    <w:abstractNumId w:val="10"/>
  </w:num>
  <w:num w:numId="33" w16cid:durableId="674310699">
    <w:abstractNumId w:val="28"/>
  </w:num>
  <w:num w:numId="34" w16cid:durableId="1380476480">
    <w:abstractNumId w:val="25"/>
  </w:num>
  <w:num w:numId="35" w16cid:durableId="1729306953">
    <w:abstractNumId w:val="33"/>
  </w:num>
  <w:num w:numId="36" w16cid:durableId="1771586872">
    <w:abstractNumId w:val="29"/>
  </w:num>
  <w:num w:numId="37" w16cid:durableId="1583103231">
    <w:abstractNumId w:val="20"/>
  </w:num>
  <w:num w:numId="38" w16cid:durableId="437020446">
    <w:abstractNumId w:val="21"/>
  </w:num>
  <w:num w:numId="39" w16cid:durableId="301155517">
    <w:abstractNumId w:val="11"/>
  </w:num>
  <w:num w:numId="40" w16cid:durableId="1417173311">
    <w:abstractNumId w:val="34"/>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lo Longari">
    <w15:presenceInfo w15:providerId="Windows Live" w15:userId="795e17a6ada689d5"/>
  </w15:person>
  <w15:person w15:author="segreteria03 longari">
    <w15:presenceInfo w15:providerId="Windows Live" w15:userId="18a453dc5c3ff474"/>
  </w15:person>
  <w15:person w15:author="Carlo Longari [2]">
    <w15:presenceInfo w15:providerId="None" w15:userId="Carlo Longar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08"/>
  <w:autoHyphenation/>
  <w:hyphenationZone w:val="283"/>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17DA"/>
    <w:rsid w:val="000014DA"/>
    <w:rsid w:val="000021AC"/>
    <w:rsid w:val="00006975"/>
    <w:rsid w:val="000131D1"/>
    <w:rsid w:val="0001382F"/>
    <w:rsid w:val="00014284"/>
    <w:rsid w:val="00017605"/>
    <w:rsid w:val="000204D2"/>
    <w:rsid w:val="00023840"/>
    <w:rsid w:val="00026685"/>
    <w:rsid w:val="0002773A"/>
    <w:rsid w:val="00030E00"/>
    <w:rsid w:val="000323D5"/>
    <w:rsid w:val="00034E57"/>
    <w:rsid w:val="000364E2"/>
    <w:rsid w:val="00043169"/>
    <w:rsid w:val="000448FE"/>
    <w:rsid w:val="00044C59"/>
    <w:rsid w:val="000503B3"/>
    <w:rsid w:val="00050576"/>
    <w:rsid w:val="000509C8"/>
    <w:rsid w:val="00053702"/>
    <w:rsid w:val="00055034"/>
    <w:rsid w:val="00055300"/>
    <w:rsid w:val="000553A2"/>
    <w:rsid w:val="00055529"/>
    <w:rsid w:val="00056283"/>
    <w:rsid w:val="00057708"/>
    <w:rsid w:val="00060202"/>
    <w:rsid w:val="00062E96"/>
    <w:rsid w:val="00064716"/>
    <w:rsid w:val="00065000"/>
    <w:rsid w:val="000653BD"/>
    <w:rsid w:val="00065821"/>
    <w:rsid w:val="00067022"/>
    <w:rsid w:val="0007659B"/>
    <w:rsid w:val="00082DD6"/>
    <w:rsid w:val="00083DDF"/>
    <w:rsid w:val="00084313"/>
    <w:rsid w:val="00084B3B"/>
    <w:rsid w:val="000850A9"/>
    <w:rsid w:val="0009180C"/>
    <w:rsid w:val="00092B67"/>
    <w:rsid w:val="0009795C"/>
    <w:rsid w:val="000A06E3"/>
    <w:rsid w:val="000A0DBC"/>
    <w:rsid w:val="000A3805"/>
    <w:rsid w:val="000A3AA2"/>
    <w:rsid w:val="000B0FA1"/>
    <w:rsid w:val="000B13C7"/>
    <w:rsid w:val="000B154B"/>
    <w:rsid w:val="000B2C35"/>
    <w:rsid w:val="000B4595"/>
    <w:rsid w:val="000B6CB8"/>
    <w:rsid w:val="000B6FEB"/>
    <w:rsid w:val="000C01FB"/>
    <w:rsid w:val="000C15F0"/>
    <w:rsid w:val="000C7D41"/>
    <w:rsid w:val="000D6FD0"/>
    <w:rsid w:val="000E1589"/>
    <w:rsid w:val="000E1F36"/>
    <w:rsid w:val="000E477E"/>
    <w:rsid w:val="000E4A60"/>
    <w:rsid w:val="000E6D43"/>
    <w:rsid w:val="000E71CF"/>
    <w:rsid w:val="000F363F"/>
    <w:rsid w:val="0010010A"/>
    <w:rsid w:val="00103D33"/>
    <w:rsid w:val="0010409A"/>
    <w:rsid w:val="00112C50"/>
    <w:rsid w:val="0011564A"/>
    <w:rsid w:val="00131B34"/>
    <w:rsid w:val="00133218"/>
    <w:rsid w:val="00135FAB"/>
    <w:rsid w:val="00136D2C"/>
    <w:rsid w:val="00140A81"/>
    <w:rsid w:val="00141F9D"/>
    <w:rsid w:val="0014604F"/>
    <w:rsid w:val="00147421"/>
    <w:rsid w:val="00147714"/>
    <w:rsid w:val="001503F5"/>
    <w:rsid w:val="00155197"/>
    <w:rsid w:val="00155FC0"/>
    <w:rsid w:val="00164CA2"/>
    <w:rsid w:val="00164D6B"/>
    <w:rsid w:val="00164E6A"/>
    <w:rsid w:val="0016627D"/>
    <w:rsid w:val="00167760"/>
    <w:rsid w:val="00167C0F"/>
    <w:rsid w:val="001708D2"/>
    <w:rsid w:val="00177F1F"/>
    <w:rsid w:val="0018091E"/>
    <w:rsid w:val="00180B2D"/>
    <w:rsid w:val="0018193D"/>
    <w:rsid w:val="00181AFC"/>
    <w:rsid w:val="00183BEC"/>
    <w:rsid w:val="001846DA"/>
    <w:rsid w:val="00190BA5"/>
    <w:rsid w:val="00190CED"/>
    <w:rsid w:val="0019205B"/>
    <w:rsid w:val="0019233A"/>
    <w:rsid w:val="001938CC"/>
    <w:rsid w:val="00194D2F"/>
    <w:rsid w:val="001974D9"/>
    <w:rsid w:val="001A2307"/>
    <w:rsid w:val="001A247D"/>
    <w:rsid w:val="001A2E45"/>
    <w:rsid w:val="001B38A3"/>
    <w:rsid w:val="001B3EFA"/>
    <w:rsid w:val="001B58DC"/>
    <w:rsid w:val="001C119F"/>
    <w:rsid w:val="001C1774"/>
    <w:rsid w:val="001C3FB0"/>
    <w:rsid w:val="001C4327"/>
    <w:rsid w:val="001C4DA3"/>
    <w:rsid w:val="001C569C"/>
    <w:rsid w:val="001C6004"/>
    <w:rsid w:val="001D6661"/>
    <w:rsid w:val="001D68A6"/>
    <w:rsid w:val="001E47D7"/>
    <w:rsid w:val="001E55C1"/>
    <w:rsid w:val="001E5CA5"/>
    <w:rsid w:val="001E6793"/>
    <w:rsid w:val="001F20A8"/>
    <w:rsid w:val="001F6B50"/>
    <w:rsid w:val="0020007A"/>
    <w:rsid w:val="00201B02"/>
    <w:rsid w:val="00201D29"/>
    <w:rsid w:val="00207DDE"/>
    <w:rsid w:val="0021020A"/>
    <w:rsid w:val="00217289"/>
    <w:rsid w:val="00217766"/>
    <w:rsid w:val="00217CAB"/>
    <w:rsid w:val="0022006B"/>
    <w:rsid w:val="00220866"/>
    <w:rsid w:val="002223EB"/>
    <w:rsid w:val="002236E0"/>
    <w:rsid w:val="002238C1"/>
    <w:rsid w:val="00223C9D"/>
    <w:rsid w:val="00224868"/>
    <w:rsid w:val="00225C6D"/>
    <w:rsid w:val="002304AF"/>
    <w:rsid w:val="00231D0B"/>
    <w:rsid w:val="00231D32"/>
    <w:rsid w:val="002328BC"/>
    <w:rsid w:val="00233812"/>
    <w:rsid w:val="00236ED0"/>
    <w:rsid w:val="00240258"/>
    <w:rsid w:val="002410BC"/>
    <w:rsid w:val="00241431"/>
    <w:rsid w:val="002416C3"/>
    <w:rsid w:val="00243E96"/>
    <w:rsid w:val="00253A07"/>
    <w:rsid w:val="00255140"/>
    <w:rsid w:val="002645D1"/>
    <w:rsid w:val="002647C3"/>
    <w:rsid w:val="00264868"/>
    <w:rsid w:val="00265379"/>
    <w:rsid w:val="00265D98"/>
    <w:rsid w:val="00267246"/>
    <w:rsid w:val="00267CEA"/>
    <w:rsid w:val="00267D9E"/>
    <w:rsid w:val="00271141"/>
    <w:rsid w:val="00273FAD"/>
    <w:rsid w:val="00275590"/>
    <w:rsid w:val="00275A20"/>
    <w:rsid w:val="00277796"/>
    <w:rsid w:val="00282AA4"/>
    <w:rsid w:val="00283098"/>
    <w:rsid w:val="00283D49"/>
    <w:rsid w:val="00283FAA"/>
    <w:rsid w:val="00284BDC"/>
    <w:rsid w:val="00285311"/>
    <w:rsid w:val="002861BC"/>
    <w:rsid w:val="002866C4"/>
    <w:rsid w:val="00286CD1"/>
    <w:rsid w:val="00287464"/>
    <w:rsid w:val="00287966"/>
    <w:rsid w:val="002903FA"/>
    <w:rsid w:val="00291EC6"/>
    <w:rsid w:val="00293054"/>
    <w:rsid w:val="00295137"/>
    <w:rsid w:val="00297DA2"/>
    <w:rsid w:val="002A07EB"/>
    <w:rsid w:val="002A5487"/>
    <w:rsid w:val="002A679D"/>
    <w:rsid w:val="002B3E8A"/>
    <w:rsid w:val="002C247E"/>
    <w:rsid w:val="002D0209"/>
    <w:rsid w:val="002D0625"/>
    <w:rsid w:val="002D1143"/>
    <w:rsid w:val="002D1A3B"/>
    <w:rsid w:val="002D37DB"/>
    <w:rsid w:val="002D6397"/>
    <w:rsid w:val="002D7556"/>
    <w:rsid w:val="002E1902"/>
    <w:rsid w:val="002E1C4F"/>
    <w:rsid w:val="002E38F3"/>
    <w:rsid w:val="002E3CA7"/>
    <w:rsid w:val="002E7008"/>
    <w:rsid w:val="002E71CB"/>
    <w:rsid w:val="002F0A2B"/>
    <w:rsid w:val="002F0C63"/>
    <w:rsid w:val="002F14FF"/>
    <w:rsid w:val="002F1E39"/>
    <w:rsid w:val="002F4A00"/>
    <w:rsid w:val="002F6589"/>
    <w:rsid w:val="002F65B6"/>
    <w:rsid w:val="002F7047"/>
    <w:rsid w:val="002F7470"/>
    <w:rsid w:val="003004F1"/>
    <w:rsid w:val="00300B3E"/>
    <w:rsid w:val="003060BE"/>
    <w:rsid w:val="003069A4"/>
    <w:rsid w:val="00312318"/>
    <w:rsid w:val="00312350"/>
    <w:rsid w:val="00314275"/>
    <w:rsid w:val="00314AD8"/>
    <w:rsid w:val="00316996"/>
    <w:rsid w:val="00316EB1"/>
    <w:rsid w:val="00317263"/>
    <w:rsid w:val="0032071F"/>
    <w:rsid w:val="003211D8"/>
    <w:rsid w:val="00321735"/>
    <w:rsid w:val="0032281C"/>
    <w:rsid w:val="00324394"/>
    <w:rsid w:val="003305A2"/>
    <w:rsid w:val="00331C7F"/>
    <w:rsid w:val="00334C85"/>
    <w:rsid w:val="00334FCF"/>
    <w:rsid w:val="00340182"/>
    <w:rsid w:val="00340F07"/>
    <w:rsid w:val="00341DA4"/>
    <w:rsid w:val="00342A8C"/>
    <w:rsid w:val="00345D55"/>
    <w:rsid w:val="003466A0"/>
    <w:rsid w:val="00352EB3"/>
    <w:rsid w:val="00355D21"/>
    <w:rsid w:val="00357B7F"/>
    <w:rsid w:val="003611BB"/>
    <w:rsid w:val="00364BDA"/>
    <w:rsid w:val="003653CB"/>
    <w:rsid w:val="003656A3"/>
    <w:rsid w:val="0037004B"/>
    <w:rsid w:val="00373493"/>
    <w:rsid w:val="00373752"/>
    <w:rsid w:val="003737CB"/>
    <w:rsid w:val="00373AFC"/>
    <w:rsid w:val="0037414D"/>
    <w:rsid w:val="003776C2"/>
    <w:rsid w:val="003821DA"/>
    <w:rsid w:val="00382EDF"/>
    <w:rsid w:val="00383047"/>
    <w:rsid w:val="00383AF1"/>
    <w:rsid w:val="00383E1A"/>
    <w:rsid w:val="00384935"/>
    <w:rsid w:val="0038566B"/>
    <w:rsid w:val="00387455"/>
    <w:rsid w:val="00391AA6"/>
    <w:rsid w:val="003921B6"/>
    <w:rsid w:val="0039304E"/>
    <w:rsid w:val="003932F7"/>
    <w:rsid w:val="00393DC9"/>
    <w:rsid w:val="003945F8"/>
    <w:rsid w:val="00394902"/>
    <w:rsid w:val="003A0D71"/>
    <w:rsid w:val="003A137D"/>
    <w:rsid w:val="003A5D4F"/>
    <w:rsid w:val="003A66FE"/>
    <w:rsid w:val="003B54A6"/>
    <w:rsid w:val="003B60B0"/>
    <w:rsid w:val="003B79A2"/>
    <w:rsid w:val="003B7C12"/>
    <w:rsid w:val="003C283D"/>
    <w:rsid w:val="003C3AF1"/>
    <w:rsid w:val="003C3D2A"/>
    <w:rsid w:val="003C5405"/>
    <w:rsid w:val="003C6898"/>
    <w:rsid w:val="003D04E8"/>
    <w:rsid w:val="003D1B08"/>
    <w:rsid w:val="003D1D1D"/>
    <w:rsid w:val="003D270F"/>
    <w:rsid w:val="003D3886"/>
    <w:rsid w:val="003D595C"/>
    <w:rsid w:val="003E03B0"/>
    <w:rsid w:val="003E067B"/>
    <w:rsid w:val="003E1F37"/>
    <w:rsid w:val="003E297D"/>
    <w:rsid w:val="003E326F"/>
    <w:rsid w:val="003E47D9"/>
    <w:rsid w:val="003E540D"/>
    <w:rsid w:val="003E794B"/>
    <w:rsid w:val="003F1BE1"/>
    <w:rsid w:val="003F1C57"/>
    <w:rsid w:val="003F3C6F"/>
    <w:rsid w:val="003F6479"/>
    <w:rsid w:val="003F796C"/>
    <w:rsid w:val="0040122A"/>
    <w:rsid w:val="00404E24"/>
    <w:rsid w:val="00405367"/>
    <w:rsid w:val="00405C75"/>
    <w:rsid w:val="004069E4"/>
    <w:rsid w:val="004116E8"/>
    <w:rsid w:val="004117DA"/>
    <w:rsid w:val="00411B18"/>
    <w:rsid w:val="004169D8"/>
    <w:rsid w:val="00416E4F"/>
    <w:rsid w:val="004170AF"/>
    <w:rsid w:val="00427265"/>
    <w:rsid w:val="00430AC3"/>
    <w:rsid w:val="00430E01"/>
    <w:rsid w:val="00430F0E"/>
    <w:rsid w:val="00431D34"/>
    <w:rsid w:val="0043257E"/>
    <w:rsid w:val="004329DF"/>
    <w:rsid w:val="0043631A"/>
    <w:rsid w:val="00440157"/>
    <w:rsid w:val="0044163B"/>
    <w:rsid w:val="00443C7F"/>
    <w:rsid w:val="00447E8D"/>
    <w:rsid w:val="00451A27"/>
    <w:rsid w:val="00453324"/>
    <w:rsid w:val="00460EBF"/>
    <w:rsid w:val="00460FFB"/>
    <w:rsid w:val="0046286D"/>
    <w:rsid w:val="004631F2"/>
    <w:rsid w:val="00464E28"/>
    <w:rsid w:val="00465378"/>
    <w:rsid w:val="00472D97"/>
    <w:rsid w:val="00477273"/>
    <w:rsid w:val="004772CF"/>
    <w:rsid w:val="00477526"/>
    <w:rsid w:val="00477D53"/>
    <w:rsid w:val="004817FA"/>
    <w:rsid w:val="004837E5"/>
    <w:rsid w:val="004856F3"/>
    <w:rsid w:val="00487318"/>
    <w:rsid w:val="004903F3"/>
    <w:rsid w:val="00490C62"/>
    <w:rsid w:val="00493ED4"/>
    <w:rsid w:val="00496199"/>
    <w:rsid w:val="004A4DEB"/>
    <w:rsid w:val="004A6051"/>
    <w:rsid w:val="004A7A7E"/>
    <w:rsid w:val="004C2A11"/>
    <w:rsid w:val="004C2D4A"/>
    <w:rsid w:val="004C42DD"/>
    <w:rsid w:val="004C45CD"/>
    <w:rsid w:val="004C602C"/>
    <w:rsid w:val="004C76D8"/>
    <w:rsid w:val="004D0D59"/>
    <w:rsid w:val="004D1436"/>
    <w:rsid w:val="004D1799"/>
    <w:rsid w:val="004D1DF9"/>
    <w:rsid w:val="004D464C"/>
    <w:rsid w:val="004E04DA"/>
    <w:rsid w:val="004E1F5E"/>
    <w:rsid w:val="004E1FAC"/>
    <w:rsid w:val="004E2EE3"/>
    <w:rsid w:val="004F32C1"/>
    <w:rsid w:val="004F3735"/>
    <w:rsid w:val="004F401A"/>
    <w:rsid w:val="004F43CE"/>
    <w:rsid w:val="004F60E2"/>
    <w:rsid w:val="004F6623"/>
    <w:rsid w:val="004F75B5"/>
    <w:rsid w:val="005017A8"/>
    <w:rsid w:val="005053BF"/>
    <w:rsid w:val="005070D9"/>
    <w:rsid w:val="005074D6"/>
    <w:rsid w:val="00510A8C"/>
    <w:rsid w:val="00511DFB"/>
    <w:rsid w:val="005120A0"/>
    <w:rsid w:val="00514592"/>
    <w:rsid w:val="00515A6C"/>
    <w:rsid w:val="00517712"/>
    <w:rsid w:val="005238E4"/>
    <w:rsid w:val="00524DDA"/>
    <w:rsid w:val="005268A8"/>
    <w:rsid w:val="0053010C"/>
    <w:rsid w:val="00532B7A"/>
    <w:rsid w:val="00533796"/>
    <w:rsid w:val="0053512B"/>
    <w:rsid w:val="005370A4"/>
    <w:rsid w:val="0054517A"/>
    <w:rsid w:val="00545AFD"/>
    <w:rsid w:val="00547F6A"/>
    <w:rsid w:val="00552FB3"/>
    <w:rsid w:val="0055310B"/>
    <w:rsid w:val="00557750"/>
    <w:rsid w:val="005630B6"/>
    <w:rsid w:val="00563EC4"/>
    <w:rsid w:val="00567CA9"/>
    <w:rsid w:val="005703FF"/>
    <w:rsid w:val="0057086A"/>
    <w:rsid w:val="005710DD"/>
    <w:rsid w:val="005710F3"/>
    <w:rsid w:val="00571183"/>
    <w:rsid w:val="005719A0"/>
    <w:rsid w:val="0057418E"/>
    <w:rsid w:val="00577137"/>
    <w:rsid w:val="00577D62"/>
    <w:rsid w:val="0058241A"/>
    <w:rsid w:val="0058246B"/>
    <w:rsid w:val="00583E4C"/>
    <w:rsid w:val="0058507D"/>
    <w:rsid w:val="005866B1"/>
    <w:rsid w:val="00586915"/>
    <w:rsid w:val="00587C28"/>
    <w:rsid w:val="005909B9"/>
    <w:rsid w:val="00593547"/>
    <w:rsid w:val="005961DC"/>
    <w:rsid w:val="00597E24"/>
    <w:rsid w:val="005A1935"/>
    <w:rsid w:val="005A243D"/>
    <w:rsid w:val="005A2BC6"/>
    <w:rsid w:val="005A641C"/>
    <w:rsid w:val="005B1119"/>
    <w:rsid w:val="005B22E3"/>
    <w:rsid w:val="005B2A3F"/>
    <w:rsid w:val="005B45BA"/>
    <w:rsid w:val="005C062F"/>
    <w:rsid w:val="005C5B0D"/>
    <w:rsid w:val="005D2F8E"/>
    <w:rsid w:val="005D4286"/>
    <w:rsid w:val="005D5569"/>
    <w:rsid w:val="005E0643"/>
    <w:rsid w:val="005E36A9"/>
    <w:rsid w:val="005E70D7"/>
    <w:rsid w:val="005F0091"/>
    <w:rsid w:val="006006C2"/>
    <w:rsid w:val="0060126F"/>
    <w:rsid w:val="006017D9"/>
    <w:rsid w:val="00603510"/>
    <w:rsid w:val="00603904"/>
    <w:rsid w:val="00606A53"/>
    <w:rsid w:val="0060735B"/>
    <w:rsid w:val="00607737"/>
    <w:rsid w:val="00612ED8"/>
    <w:rsid w:val="006141B4"/>
    <w:rsid w:val="00617F08"/>
    <w:rsid w:val="00622513"/>
    <w:rsid w:val="006265F6"/>
    <w:rsid w:val="00631E33"/>
    <w:rsid w:val="0063376B"/>
    <w:rsid w:val="0063471D"/>
    <w:rsid w:val="00636C76"/>
    <w:rsid w:val="00637410"/>
    <w:rsid w:val="00637E63"/>
    <w:rsid w:val="00641B79"/>
    <w:rsid w:val="006437B5"/>
    <w:rsid w:val="00652392"/>
    <w:rsid w:val="00652CF4"/>
    <w:rsid w:val="00653749"/>
    <w:rsid w:val="00654FB1"/>
    <w:rsid w:val="0065593E"/>
    <w:rsid w:val="006666A9"/>
    <w:rsid w:val="00666945"/>
    <w:rsid w:val="006705B4"/>
    <w:rsid w:val="00672113"/>
    <w:rsid w:val="006734D4"/>
    <w:rsid w:val="0067460F"/>
    <w:rsid w:val="006753A3"/>
    <w:rsid w:val="006800B0"/>
    <w:rsid w:val="00680581"/>
    <w:rsid w:val="00683030"/>
    <w:rsid w:val="00684186"/>
    <w:rsid w:val="0068488A"/>
    <w:rsid w:val="00686002"/>
    <w:rsid w:val="00691B08"/>
    <w:rsid w:val="00696388"/>
    <w:rsid w:val="006A165D"/>
    <w:rsid w:val="006C0962"/>
    <w:rsid w:val="006C099B"/>
    <w:rsid w:val="006C1FE4"/>
    <w:rsid w:val="006C2B78"/>
    <w:rsid w:val="006C43E2"/>
    <w:rsid w:val="006C5672"/>
    <w:rsid w:val="006C6649"/>
    <w:rsid w:val="006D02F3"/>
    <w:rsid w:val="006D240C"/>
    <w:rsid w:val="006D44E0"/>
    <w:rsid w:val="006D7705"/>
    <w:rsid w:val="006E06E2"/>
    <w:rsid w:val="006E22E4"/>
    <w:rsid w:val="006E3FA1"/>
    <w:rsid w:val="006F0C8F"/>
    <w:rsid w:val="006F2537"/>
    <w:rsid w:val="006F2CF8"/>
    <w:rsid w:val="006F30EB"/>
    <w:rsid w:val="006F5DC7"/>
    <w:rsid w:val="006F73AD"/>
    <w:rsid w:val="00703B61"/>
    <w:rsid w:val="00704158"/>
    <w:rsid w:val="0070451C"/>
    <w:rsid w:val="00705969"/>
    <w:rsid w:val="007067EE"/>
    <w:rsid w:val="00712FA3"/>
    <w:rsid w:val="00713E64"/>
    <w:rsid w:val="0071446B"/>
    <w:rsid w:val="00714BE8"/>
    <w:rsid w:val="0071526B"/>
    <w:rsid w:val="00717D42"/>
    <w:rsid w:val="00727109"/>
    <w:rsid w:val="0073090A"/>
    <w:rsid w:val="007347AE"/>
    <w:rsid w:val="00735890"/>
    <w:rsid w:val="00737DA4"/>
    <w:rsid w:val="00740063"/>
    <w:rsid w:val="00742375"/>
    <w:rsid w:val="0074302E"/>
    <w:rsid w:val="00744FBF"/>
    <w:rsid w:val="00745E33"/>
    <w:rsid w:val="00746D67"/>
    <w:rsid w:val="00746F47"/>
    <w:rsid w:val="00747536"/>
    <w:rsid w:val="00751106"/>
    <w:rsid w:val="007572FA"/>
    <w:rsid w:val="00757CED"/>
    <w:rsid w:val="0076003C"/>
    <w:rsid w:val="00763E7F"/>
    <w:rsid w:val="007665B6"/>
    <w:rsid w:val="00767C99"/>
    <w:rsid w:val="007712CC"/>
    <w:rsid w:val="00774440"/>
    <w:rsid w:val="00776CFC"/>
    <w:rsid w:val="00777AAD"/>
    <w:rsid w:val="0078092C"/>
    <w:rsid w:val="00782C1F"/>
    <w:rsid w:val="00784570"/>
    <w:rsid w:val="00786436"/>
    <w:rsid w:val="00787CE4"/>
    <w:rsid w:val="00791CB8"/>
    <w:rsid w:val="0079318F"/>
    <w:rsid w:val="00793F9E"/>
    <w:rsid w:val="007940D1"/>
    <w:rsid w:val="007963F8"/>
    <w:rsid w:val="00797705"/>
    <w:rsid w:val="007A30E7"/>
    <w:rsid w:val="007A441C"/>
    <w:rsid w:val="007A54AB"/>
    <w:rsid w:val="007A5940"/>
    <w:rsid w:val="007A74C4"/>
    <w:rsid w:val="007B2B63"/>
    <w:rsid w:val="007B3378"/>
    <w:rsid w:val="007B4CDD"/>
    <w:rsid w:val="007B502C"/>
    <w:rsid w:val="007B5D45"/>
    <w:rsid w:val="007B6FEB"/>
    <w:rsid w:val="007B70AD"/>
    <w:rsid w:val="007C1D0E"/>
    <w:rsid w:val="007C28B5"/>
    <w:rsid w:val="007C46A7"/>
    <w:rsid w:val="007C7E27"/>
    <w:rsid w:val="007D058E"/>
    <w:rsid w:val="007D3FDA"/>
    <w:rsid w:val="007D4402"/>
    <w:rsid w:val="007D62CF"/>
    <w:rsid w:val="007D65E5"/>
    <w:rsid w:val="007D731C"/>
    <w:rsid w:val="007D7CFF"/>
    <w:rsid w:val="007E015F"/>
    <w:rsid w:val="007F0298"/>
    <w:rsid w:val="007F192E"/>
    <w:rsid w:val="007F1A26"/>
    <w:rsid w:val="007F2886"/>
    <w:rsid w:val="007F4289"/>
    <w:rsid w:val="008010F2"/>
    <w:rsid w:val="00802829"/>
    <w:rsid w:val="00805296"/>
    <w:rsid w:val="00811831"/>
    <w:rsid w:val="008121B3"/>
    <w:rsid w:val="008129C7"/>
    <w:rsid w:val="00814240"/>
    <w:rsid w:val="00822DF2"/>
    <w:rsid w:val="00825E4B"/>
    <w:rsid w:val="00826271"/>
    <w:rsid w:val="008275F9"/>
    <w:rsid w:val="00827AB7"/>
    <w:rsid w:val="00830E34"/>
    <w:rsid w:val="00834914"/>
    <w:rsid w:val="00835024"/>
    <w:rsid w:val="00835F43"/>
    <w:rsid w:val="00842393"/>
    <w:rsid w:val="00845380"/>
    <w:rsid w:val="008543BB"/>
    <w:rsid w:val="00855EA2"/>
    <w:rsid w:val="00864278"/>
    <w:rsid w:val="00864FD0"/>
    <w:rsid w:val="00870FC6"/>
    <w:rsid w:val="00873E99"/>
    <w:rsid w:val="00874AAF"/>
    <w:rsid w:val="00876AEC"/>
    <w:rsid w:val="00876E2E"/>
    <w:rsid w:val="00881543"/>
    <w:rsid w:val="00882ECD"/>
    <w:rsid w:val="00884C38"/>
    <w:rsid w:val="008856BE"/>
    <w:rsid w:val="008866A7"/>
    <w:rsid w:val="008871D0"/>
    <w:rsid w:val="00887FCB"/>
    <w:rsid w:val="0089041C"/>
    <w:rsid w:val="00892F09"/>
    <w:rsid w:val="008932F5"/>
    <w:rsid w:val="008A1D01"/>
    <w:rsid w:val="008A3326"/>
    <w:rsid w:val="008A4D37"/>
    <w:rsid w:val="008A4EA4"/>
    <w:rsid w:val="008A5170"/>
    <w:rsid w:val="008A7767"/>
    <w:rsid w:val="008B01F6"/>
    <w:rsid w:val="008B1EFA"/>
    <w:rsid w:val="008B20E3"/>
    <w:rsid w:val="008B2D4B"/>
    <w:rsid w:val="008B445F"/>
    <w:rsid w:val="008B4CD0"/>
    <w:rsid w:val="008C30F3"/>
    <w:rsid w:val="008C758D"/>
    <w:rsid w:val="008D1389"/>
    <w:rsid w:val="008D1927"/>
    <w:rsid w:val="008D221F"/>
    <w:rsid w:val="008D325A"/>
    <w:rsid w:val="008D393B"/>
    <w:rsid w:val="008D5032"/>
    <w:rsid w:val="008D53ED"/>
    <w:rsid w:val="008D6E20"/>
    <w:rsid w:val="008E0DD1"/>
    <w:rsid w:val="008E25F9"/>
    <w:rsid w:val="008E4BFA"/>
    <w:rsid w:val="008E57F2"/>
    <w:rsid w:val="008E630C"/>
    <w:rsid w:val="008F0BA0"/>
    <w:rsid w:val="008F13BF"/>
    <w:rsid w:val="008F1774"/>
    <w:rsid w:val="008F257C"/>
    <w:rsid w:val="008F555B"/>
    <w:rsid w:val="00901D2D"/>
    <w:rsid w:val="00903436"/>
    <w:rsid w:val="00905297"/>
    <w:rsid w:val="00910920"/>
    <w:rsid w:val="00914BD0"/>
    <w:rsid w:val="0091799B"/>
    <w:rsid w:val="00917DBE"/>
    <w:rsid w:val="009205FA"/>
    <w:rsid w:val="00920B49"/>
    <w:rsid w:val="00921E50"/>
    <w:rsid w:val="0092288C"/>
    <w:rsid w:val="009247AA"/>
    <w:rsid w:val="00924BFC"/>
    <w:rsid w:val="00924EA9"/>
    <w:rsid w:val="00925A23"/>
    <w:rsid w:val="009265EE"/>
    <w:rsid w:val="009267A3"/>
    <w:rsid w:val="00926820"/>
    <w:rsid w:val="00931795"/>
    <w:rsid w:val="00936135"/>
    <w:rsid w:val="00942DB0"/>
    <w:rsid w:val="009434FD"/>
    <w:rsid w:val="00943A4B"/>
    <w:rsid w:val="00944331"/>
    <w:rsid w:val="0094492D"/>
    <w:rsid w:val="00951400"/>
    <w:rsid w:val="009562ED"/>
    <w:rsid w:val="009573B5"/>
    <w:rsid w:val="00970867"/>
    <w:rsid w:val="00975F9E"/>
    <w:rsid w:val="0097771B"/>
    <w:rsid w:val="009802BC"/>
    <w:rsid w:val="0098546D"/>
    <w:rsid w:val="00987981"/>
    <w:rsid w:val="00987D59"/>
    <w:rsid w:val="009910B0"/>
    <w:rsid w:val="00992421"/>
    <w:rsid w:val="00994FD5"/>
    <w:rsid w:val="009A1819"/>
    <w:rsid w:val="009A3744"/>
    <w:rsid w:val="009A5BBB"/>
    <w:rsid w:val="009A7665"/>
    <w:rsid w:val="009B41E8"/>
    <w:rsid w:val="009B7A0D"/>
    <w:rsid w:val="009C0A5F"/>
    <w:rsid w:val="009C2E95"/>
    <w:rsid w:val="009C6F18"/>
    <w:rsid w:val="009C7E03"/>
    <w:rsid w:val="009D28D4"/>
    <w:rsid w:val="009D4852"/>
    <w:rsid w:val="009E0CF8"/>
    <w:rsid w:val="009E1A96"/>
    <w:rsid w:val="00A0000E"/>
    <w:rsid w:val="00A00F2A"/>
    <w:rsid w:val="00A02BB3"/>
    <w:rsid w:val="00A033D4"/>
    <w:rsid w:val="00A036CB"/>
    <w:rsid w:val="00A03956"/>
    <w:rsid w:val="00A10287"/>
    <w:rsid w:val="00A12D80"/>
    <w:rsid w:val="00A13F51"/>
    <w:rsid w:val="00A13F57"/>
    <w:rsid w:val="00A145F2"/>
    <w:rsid w:val="00A14C63"/>
    <w:rsid w:val="00A1542D"/>
    <w:rsid w:val="00A15984"/>
    <w:rsid w:val="00A16E67"/>
    <w:rsid w:val="00A208E1"/>
    <w:rsid w:val="00A24E20"/>
    <w:rsid w:val="00A25770"/>
    <w:rsid w:val="00A268F1"/>
    <w:rsid w:val="00A27136"/>
    <w:rsid w:val="00A306F4"/>
    <w:rsid w:val="00A30839"/>
    <w:rsid w:val="00A313B1"/>
    <w:rsid w:val="00A31510"/>
    <w:rsid w:val="00A31A0D"/>
    <w:rsid w:val="00A33169"/>
    <w:rsid w:val="00A333FC"/>
    <w:rsid w:val="00A3749E"/>
    <w:rsid w:val="00A40359"/>
    <w:rsid w:val="00A4088D"/>
    <w:rsid w:val="00A40F84"/>
    <w:rsid w:val="00A47FCA"/>
    <w:rsid w:val="00A50955"/>
    <w:rsid w:val="00A5178A"/>
    <w:rsid w:val="00A54FFE"/>
    <w:rsid w:val="00A555FB"/>
    <w:rsid w:val="00A55C00"/>
    <w:rsid w:val="00A56436"/>
    <w:rsid w:val="00A6064C"/>
    <w:rsid w:val="00A60944"/>
    <w:rsid w:val="00A61026"/>
    <w:rsid w:val="00A6742C"/>
    <w:rsid w:val="00A67B49"/>
    <w:rsid w:val="00A71AA9"/>
    <w:rsid w:val="00A71CE2"/>
    <w:rsid w:val="00A76FE9"/>
    <w:rsid w:val="00A776B2"/>
    <w:rsid w:val="00A7782D"/>
    <w:rsid w:val="00A80311"/>
    <w:rsid w:val="00A85425"/>
    <w:rsid w:val="00A85863"/>
    <w:rsid w:val="00A86E6A"/>
    <w:rsid w:val="00A92B20"/>
    <w:rsid w:val="00A92C98"/>
    <w:rsid w:val="00A93BAC"/>
    <w:rsid w:val="00A94BA9"/>
    <w:rsid w:val="00A96807"/>
    <w:rsid w:val="00A979D0"/>
    <w:rsid w:val="00A97D6B"/>
    <w:rsid w:val="00AA0D1A"/>
    <w:rsid w:val="00AA3E47"/>
    <w:rsid w:val="00AA3E9E"/>
    <w:rsid w:val="00AA608F"/>
    <w:rsid w:val="00AA6E8A"/>
    <w:rsid w:val="00AB0B4A"/>
    <w:rsid w:val="00AB6917"/>
    <w:rsid w:val="00AC064A"/>
    <w:rsid w:val="00AC1A1F"/>
    <w:rsid w:val="00AC4343"/>
    <w:rsid w:val="00AC4DB1"/>
    <w:rsid w:val="00AC4E8E"/>
    <w:rsid w:val="00AC6A78"/>
    <w:rsid w:val="00AC6F7D"/>
    <w:rsid w:val="00AC7B94"/>
    <w:rsid w:val="00AD3A24"/>
    <w:rsid w:val="00AD5E73"/>
    <w:rsid w:val="00AE0972"/>
    <w:rsid w:val="00AE1BE9"/>
    <w:rsid w:val="00AE1D86"/>
    <w:rsid w:val="00AE3B19"/>
    <w:rsid w:val="00AE4560"/>
    <w:rsid w:val="00AE540C"/>
    <w:rsid w:val="00AE67AA"/>
    <w:rsid w:val="00AE681C"/>
    <w:rsid w:val="00AF11DD"/>
    <w:rsid w:val="00AF4E4E"/>
    <w:rsid w:val="00AF750A"/>
    <w:rsid w:val="00B051CA"/>
    <w:rsid w:val="00B07FB0"/>
    <w:rsid w:val="00B11DAE"/>
    <w:rsid w:val="00B134C0"/>
    <w:rsid w:val="00B15679"/>
    <w:rsid w:val="00B25FF2"/>
    <w:rsid w:val="00B31115"/>
    <w:rsid w:val="00B337D7"/>
    <w:rsid w:val="00B36012"/>
    <w:rsid w:val="00B37E89"/>
    <w:rsid w:val="00B4452A"/>
    <w:rsid w:val="00B46726"/>
    <w:rsid w:val="00B51421"/>
    <w:rsid w:val="00B51BDD"/>
    <w:rsid w:val="00B51FA1"/>
    <w:rsid w:val="00B53D6A"/>
    <w:rsid w:val="00B53EC3"/>
    <w:rsid w:val="00B5641B"/>
    <w:rsid w:val="00B56444"/>
    <w:rsid w:val="00B56B0C"/>
    <w:rsid w:val="00B57ED6"/>
    <w:rsid w:val="00B607E0"/>
    <w:rsid w:val="00B6243E"/>
    <w:rsid w:val="00B63FD5"/>
    <w:rsid w:val="00B653FA"/>
    <w:rsid w:val="00B70ECA"/>
    <w:rsid w:val="00B741CE"/>
    <w:rsid w:val="00B74D40"/>
    <w:rsid w:val="00B773CB"/>
    <w:rsid w:val="00B779CC"/>
    <w:rsid w:val="00B77CFD"/>
    <w:rsid w:val="00B8152E"/>
    <w:rsid w:val="00B82676"/>
    <w:rsid w:val="00B84AF8"/>
    <w:rsid w:val="00B84F02"/>
    <w:rsid w:val="00B86ED6"/>
    <w:rsid w:val="00B90CEF"/>
    <w:rsid w:val="00B967AD"/>
    <w:rsid w:val="00B9771E"/>
    <w:rsid w:val="00BA3600"/>
    <w:rsid w:val="00BA3855"/>
    <w:rsid w:val="00BA6A72"/>
    <w:rsid w:val="00BA7282"/>
    <w:rsid w:val="00BA7723"/>
    <w:rsid w:val="00BB4EF7"/>
    <w:rsid w:val="00BD4EAE"/>
    <w:rsid w:val="00BE1CF9"/>
    <w:rsid w:val="00BE208F"/>
    <w:rsid w:val="00BE3ECE"/>
    <w:rsid w:val="00BE4CF8"/>
    <w:rsid w:val="00BE5B9A"/>
    <w:rsid w:val="00BE5BE2"/>
    <w:rsid w:val="00BE71B2"/>
    <w:rsid w:val="00BF18AE"/>
    <w:rsid w:val="00BF3036"/>
    <w:rsid w:val="00BF34CF"/>
    <w:rsid w:val="00BF3C76"/>
    <w:rsid w:val="00BF3D14"/>
    <w:rsid w:val="00BF63A9"/>
    <w:rsid w:val="00BF6D77"/>
    <w:rsid w:val="00BF7118"/>
    <w:rsid w:val="00C02256"/>
    <w:rsid w:val="00C064DE"/>
    <w:rsid w:val="00C10807"/>
    <w:rsid w:val="00C10936"/>
    <w:rsid w:val="00C128D9"/>
    <w:rsid w:val="00C13DDF"/>
    <w:rsid w:val="00C1452B"/>
    <w:rsid w:val="00C15D9D"/>
    <w:rsid w:val="00C164BE"/>
    <w:rsid w:val="00C16CBA"/>
    <w:rsid w:val="00C176D6"/>
    <w:rsid w:val="00C177F5"/>
    <w:rsid w:val="00C17F0C"/>
    <w:rsid w:val="00C20A47"/>
    <w:rsid w:val="00C23EB9"/>
    <w:rsid w:val="00C25161"/>
    <w:rsid w:val="00C331CA"/>
    <w:rsid w:val="00C33DA2"/>
    <w:rsid w:val="00C34D1E"/>
    <w:rsid w:val="00C357B1"/>
    <w:rsid w:val="00C42F8A"/>
    <w:rsid w:val="00C47501"/>
    <w:rsid w:val="00C5128C"/>
    <w:rsid w:val="00C51450"/>
    <w:rsid w:val="00C56D73"/>
    <w:rsid w:val="00C57322"/>
    <w:rsid w:val="00C5752C"/>
    <w:rsid w:val="00C57A97"/>
    <w:rsid w:val="00C6034C"/>
    <w:rsid w:val="00C6126F"/>
    <w:rsid w:val="00C649C5"/>
    <w:rsid w:val="00C64BC0"/>
    <w:rsid w:val="00C66F54"/>
    <w:rsid w:val="00C678F7"/>
    <w:rsid w:val="00C72241"/>
    <w:rsid w:val="00C72530"/>
    <w:rsid w:val="00C7312D"/>
    <w:rsid w:val="00C732B7"/>
    <w:rsid w:val="00C737B1"/>
    <w:rsid w:val="00C73E50"/>
    <w:rsid w:val="00C73EDC"/>
    <w:rsid w:val="00C74440"/>
    <w:rsid w:val="00C774D9"/>
    <w:rsid w:val="00C77686"/>
    <w:rsid w:val="00C8118D"/>
    <w:rsid w:val="00C8178B"/>
    <w:rsid w:val="00C81B57"/>
    <w:rsid w:val="00C851BA"/>
    <w:rsid w:val="00C877BE"/>
    <w:rsid w:val="00C93B7C"/>
    <w:rsid w:val="00C94ACD"/>
    <w:rsid w:val="00C954AF"/>
    <w:rsid w:val="00C95C37"/>
    <w:rsid w:val="00CA1458"/>
    <w:rsid w:val="00CA1494"/>
    <w:rsid w:val="00CA284B"/>
    <w:rsid w:val="00CA2B14"/>
    <w:rsid w:val="00CA2FA1"/>
    <w:rsid w:val="00CA601A"/>
    <w:rsid w:val="00CB06E0"/>
    <w:rsid w:val="00CB288D"/>
    <w:rsid w:val="00CB3E78"/>
    <w:rsid w:val="00CB60EA"/>
    <w:rsid w:val="00CC06C2"/>
    <w:rsid w:val="00CC1D6E"/>
    <w:rsid w:val="00CC490B"/>
    <w:rsid w:val="00CC4C69"/>
    <w:rsid w:val="00CC63D5"/>
    <w:rsid w:val="00CC7200"/>
    <w:rsid w:val="00CD18F7"/>
    <w:rsid w:val="00CD69AE"/>
    <w:rsid w:val="00CE0082"/>
    <w:rsid w:val="00CE261A"/>
    <w:rsid w:val="00CE2A43"/>
    <w:rsid w:val="00CE42E9"/>
    <w:rsid w:val="00CE526C"/>
    <w:rsid w:val="00CF0486"/>
    <w:rsid w:val="00CF1499"/>
    <w:rsid w:val="00CF36B1"/>
    <w:rsid w:val="00CF3967"/>
    <w:rsid w:val="00CF7388"/>
    <w:rsid w:val="00CF7FEC"/>
    <w:rsid w:val="00D01696"/>
    <w:rsid w:val="00D01A69"/>
    <w:rsid w:val="00D04432"/>
    <w:rsid w:val="00D152C0"/>
    <w:rsid w:val="00D15A20"/>
    <w:rsid w:val="00D209F8"/>
    <w:rsid w:val="00D23702"/>
    <w:rsid w:val="00D23D6C"/>
    <w:rsid w:val="00D25A01"/>
    <w:rsid w:val="00D25E5E"/>
    <w:rsid w:val="00D31DF4"/>
    <w:rsid w:val="00D35CB9"/>
    <w:rsid w:val="00D4025E"/>
    <w:rsid w:val="00D40DCA"/>
    <w:rsid w:val="00D413F8"/>
    <w:rsid w:val="00D415FC"/>
    <w:rsid w:val="00D4537B"/>
    <w:rsid w:val="00D47ADC"/>
    <w:rsid w:val="00D50546"/>
    <w:rsid w:val="00D5140D"/>
    <w:rsid w:val="00D62A81"/>
    <w:rsid w:val="00D644B9"/>
    <w:rsid w:val="00D655F9"/>
    <w:rsid w:val="00D664ED"/>
    <w:rsid w:val="00D6775F"/>
    <w:rsid w:val="00D71331"/>
    <w:rsid w:val="00D731FE"/>
    <w:rsid w:val="00D74159"/>
    <w:rsid w:val="00D76626"/>
    <w:rsid w:val="00D81463"/>
    <w:rsid w:val="00D81CAA"/>
    <w:rsid w:val="00D8353B"/>
    <w:rsid w:val="00D84D48"/>
    <w:rsid w:val="00D85D49"/>
    <w:rsid w:val="00D87F53"/>
    <w:rsid w:val="00D916F6"/>
    <w:rsid w:val="00D934E6"/>
    <w:rsid w:val="00D94C49"/>
    <w:rsid w:val="00D97DB1"/>
    <w:rsid w:val="00DA0321"/>
    <w:rsid w:val="00DA07A1"/>
    <w:rsid w:val="00DA0B8E"/>
    <w:rsid w:val="00DA0F52"/>
    <w:rsid w:val="00DA11C6"/>
    <w:rsid w:val="00DA19EB"/>
    <w:rsid w:val="00DA47CB"/>
    <w:rsid w:val="00DA4A1A"/>
    <w:rsid w:val="00DA58FF"/>
    <w:rsid w:val="00DA5F0A"/>
    <w:rsid w:val="00DB10B4"/>
    <w:rsid w:val="00DB1902"/>
    <w:rsid w:val="00DB3B1A"/>
    <w:rsid w:val="00DB4D2E"/>
    <w:rsid w:val="00DB5E67"/>
    <w:rsid w:val="00DB6AD2"/>
    <w:rsid w:val="00DC0056"/>
    <w:rsid w:val="00DC112B"/>
    <w:rsid w:val="00DC5A50"/>
    <w:rsid w:val="00DC5B19"/>
    <w:rsid w:val="00DC6861"/>
    <w:rsid w:val="00DC79EF"/>
    <w:rsid w:val="00DD0992"/>
    <w:rsid w:val="00DD1E80"/>
    <w:rsid w:val="00DD59FD"/>
    <w:rsid w:val="00DD744B"/>
    <w:rsid w:val="00DD7E46"/>
    <w:rsid w:val="00DE2A09"/>
    <w:rsid w:val="00DE60DB"/>
    <w:rsid w:val="00DE7375"/>
    <w:rsid w:val="00DF3D8D"/>
    <w:rsid w:val="00DF7D7E"/>
    <w:rsid w:val="00E112AE"/>
    <w:rsid w:val="00E1732B"/>
    <w:rsid w:val="00E200E2"/>
    <w:rsid w:val="00E2096B"/>
    <w:rsid w:val="00E20F6C"/>
    <w:rsid w:val="00E214C0"/>
    <w:rsid w:val="00E250E7"/>
    <w:rsid w:val="00E264B0"/>
    <w:rsid w:val="00E276F0"/>
    <w:rsid w:val="00E32E80"/>
    <w:rsid w:val="00E3714E"/>
    <w:rsid w:val="00E41B28"/>
    <w:rsid w:val="00E425E5"/>
    <w:rsid w:val="00E42876"/>
    <w:rsid w:val="00E44EE0"/>
    <w:rsid w:val="00E45958"/>
    <w:rsid w:val="00E46735"/>
    <w:rsid w:val="00E46FE1"/>
    <w:rsid w:val="00E50195"/>
    <w:rsid w:val="00E5033F"/>
    <w:rsid w:val="00E520C4"/>
    <w:rsid w:val="00E52220"/>
    <w:rsid w:val="00E5225C"/>
    <w:rsid w:val="00E539EF"/>
    <w:rsid w:val="00E53E13"/>
    <w:rsid w:val="00E54C9D"/>
    <w:rsid w:val="00E60164"/>
    <w:rsid w:val="00E61DAE"/>
    <w:rsid w:val="00E62CDB"/>
    <w:rsid w:val="00E63B4B"/>
    <w:rsid w:val="00E64D0E"/>
    <w:rsid w:val="00E7106C"/>
    <w:rsid w:val="00E7195F"/>
    <w:rsid w:val="00E736C2"/>
    <w:rsid w:val="00E73C09"/>
    <w:rsid w:val="00E76F1A"/>
    <w:rsid w:val="00E83185"/>
    <w:rsid w:val="00E86BF6"/>
    <w:rsid w:val="00E90419"/>
    <w:rsid w:val="00E91860"/>
    <w:rsid w:val="00E92A02"/>
    <w:rsid w:val="00E9417B"/>
    <w:rsid w:val="00E944DF"/>
    <w:rsid w:val="00E946D6"/>
    <w:rsid w:val="00E96EAB"/>
    <w:rsid w:val="00EA29B0"/>
    <w:rsid w:val="00EA2B10"/>
    <w:rsid w:val="00EA5D0F"/>
    <w:rsid w:val="00EA5E83"/>
    <w:rsid w:val="00EB06DE"/>
    <w:rsid w:val="00EB2FBE"/>
    <w:rsid w:val="00EB3F6D"/>
    <w:rsid w:val="00EB4820"/>
    <w:rsid w:val="00EB5FCE"/>
    <w:rsid w:val="00EB693A"/>
    <w:rsid w:val="00EB73FA"/>
    <w:rsid w:val="00EB75F9"/>
    <w:rsid w:val="00EC00FE"/>
    <w:rsid w:val="00EC1427"/>
    <w:rsid w:val="00EC3DB4"/>
    <w:rsid w:val="00EC5BFC"/>
    <w:rsid w:val="00EC5DC9"/>
    <w:rsid w:val="00ED0EFE"/>
    <w:rsid w:val="00ED136E"/>
    <w:rsid w:val="00ED1650"/>
    <w:rsid w:val="00ED1AFD"/>
    <w:rsid w:val="00ED1FD3"/>
    <w:rsid w:val="00ED255F"/>
    <w:rsid w:val="00ED2C93"/>
    <w:rsid w:val="00ED3350"/>
    <w:rsid w:val="00EE16BE"/>
    <w:rsid w:val="00EE175E"/>
    <w:rsid w:val="00EE631C"/>
    <w:rsid w:val="00EF0ACF"/>
    <w:rsid w:val="00EF1CEF"/>
    <w:rsid w:val="00EF461D"/>
    <w:rsid w:val="00EF5BBA"/>
    <w:rsid w:val="00EF66A1"/>
    <w:rsid w:val="00EF6F6A"/>
    <w:rsid w:val="00EF7BE3"/>
    <w:rsid w:val="00F01B47"/>
    <w:rsid w:val="00F01B4D"/>
    <w:rsid w:val="00F3040E"/>
    <w:rsid w:val="00F305C9"/>
    <w:rsid w:val="00F3627A"/>
    <w:rsid w:val="00F36500"/>
    <w:rsid w:val="00F36F31"/>
    <w:rsid w:val="00F40CCF"/>
    <w:rsid w:val="00F41FA9"/>
    <w:rsid w:val="00F42CE1"/>
    <w:rsid w:val="00F43AF5"/>
    <w:rsid w:val="00F45B10"/>
    <w:rsid w:val="00F47065"/>
    <w:rsid w:val="00F5041D"/>
    <w:rsid w:val="00F5486B"/>
    <w:rsid w:val="00F54997"/>
    <w:rsid w:val="00F558BC"/>
    <w:rsid w:val="00F5590F"/>
    <w:rsid w:val="00F561BC"/>
    <w:rsid w:val="00F5691B"/>
    <w:rsid w:val="00F56F9B"/>
    <w:rsid w:val="00F57618"/>
    <w:rsid w:val="00F57961"/>
    <w:rsid w:val="00F57E24"/>
    <w:rsid w:val="00F600BD"/>
    <w:rsid w:val="00F6305B"/>
    <w:rsid w:val="00F646FC"/>
    <w:rsid w:val="00F662E5"/>
    <w:rsid w:val="00F70EE0"/>
    <w:rsid w:val="00F74AC3"/>
    <w:rsid w:val="00F7556A"/>
    <w:rsid w:val="00F75DFB"/>
    <w:rsid w:val="00F7642C"/>
    <w:rsid w:val="00F77487"/>
    <w:rsid w:val="00F84711"/>
    <w:rsid w:val="00F871F3"/>
    <w:rsid w:val="00F92C4E"/>
    <w:rsid w:val="00F969F7"/>
    <w:rsid w:val="00F976FF"/>
    <w:rsid w:val="00FA164C"/>
    <w:rsid w:val="00FA6C93"/>
    <w:rsid w:val="00FB405B"/>
    <w:rsid w:val="00FB45C0"/>
    <w:rsid w:val="00FC2CDA"/>
    <w:rsid w:val="00FC3E3F"/>
    <w:rsid w:val="00FC4A0F"/>
    <w:rsid w:val="00FC54BA"/>
    <w:rsid w:val="00FC7A69"/>
    <w:rsid w:val="00FD1130"/>
    <w:rsid w:val="00FE0AF3"/>
    <w:rsid w:val="00FE24AD"/>
    <w:rsid w:val="00FE3FC2"/>
    <w:rsid w:val="00FE53D8"/>
    <w:rsid w:val="00FE6E67"/>
    <w:rsid w:val="00FE751F"/>
    <w:rsid w:val="00FE7853"/>
    <w:rsid w:val="00FF04C8"/>
    <w:rsid w:val="00FF07C9"/>
    <w:rsid w:val="00FF1CCB"/>
    <w:rsid w:val="00FF4B5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F9687"/>
  <w15:docId w15:val="{946409C1-C89A-41D5-88CE-156D4EC82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lsdException w:name="caption" w:semiHidden="1" w:uiPriority="0" w:qFormat="1"/>
    <w:lsdException w:name="table of figures" w:semiHidden="1"/>
    <w:lsdException w:name="envelope address" w:semiHidden="1"/>
    <w:lsdException w:name="envelope return" w:semiHidden="1"/>
    <w:lsdException w:name="footnote reference" w:semiHidden="1" w:uiPriority="0" w:unhideWhenUsed="1" w:qFormat="1"/>
    <w:lsdException w:name="annotation reference" w:semiHidden="1"/>
    <w:lsdException w:name="line number" w:semiHidden="1" w:unhideWhenUsed="1"/>
    <w:lsdException w:name="page number" w:semiHidden="1" w:uiPriority="0" w:unhideWhenUsed="1"/>
    <w:lsdException w:name="endnote reference" w:semiHidden="1"/>
    <w:lsdException w:name="endnote text" w:semiHidden="1" w:unhideWhenUsed="1"/>
    <w:lsdException w:name="table of authorities" w:semiHidden="1"/>
    <w:lsdException w:name="macro" w:semiHidden="1"/>
    <w:lsdException w:name="toa heading" w:semiHidden="1"/>
    <w:lsdException w:name="List" w:semiHidden="1" w:uiPriority="0"/>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Normale">
    <w:name w:val="Normal"/>
    <w:semiHidden/>
    <w:qFormat/>
    <w:rsid w:val="003D1D1D"/>
    <w:pPr>
      <w:spacing w:after="200" w:line="0" w:lineRule="auto"/>
    </w:pPr>
    <w:rPr>
      <w:sz w:val="22"/>
      <w:szCs w:val="22"/>
      <w:lang w:eastAsia="en-US"/>
    </w:rPr>
  </w:style>
  <w:style w:type="paragraph" w:styleId="Titolo1">
    <w:name w:val="heading 1"/>
    <w:basedOn w:val="Normale"/>
    <w:next w:val="Normale"/>
    <w:link w:val="Titolo1Carattere"/>
    <w:uiPriority w:val="9"/>
    <w:semiHidden/>
    <w:qFormat/>
    <w:rsid w:val="00E73C09"/>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it-IT"/>
    </w:rPr>
  </w:style>
  <w:style w:type="paragraph" w:styleId="Titolo2">
    <w:name w:val="heading 2"/>
    <w:basedOn w:val="Normale"/>
    <w:next w:val="Normale"/>
    <w:link w:val="Titolo2Carattere"/>
    <w:uiPriority w:val="9"/>
    <w:semiHidden/>
    <w:qFormat/>
    <w:rsid w:val="00E73C09"/>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it-IT"/>
    </w:rPr>
  </w:style>
  <w:style w:type="paragraph" w:styleId="Titolo3">
    <w:name w:val="heading 3"/>
    <w:basedOn w:val="Normale"/>
    <w:link w:val="Titolo3Carattere"/>
    <w:uiPriority w:val="9"/>
    <w:semiHidden/>
    <w:qFormat/>
    <w:rsid w:val="00CC34EE"/>
    <w:pPr>
      <w:keepNext/>
      <w:widowControl w:val="0"/>
      <w:numPr>
        <w:ilvl w:val="2"/>
        <w:numId w:val="1"/>
      </w:numPr>
      <w:suppressAutoHyphens/>
      <w:spacing w:before="240" w:after="120" w:line="240" w:lineRule="auto"/>
      <w:outlineLvl w:val="2"/>
    </w:pPr>
    <w:rPr>
      <w:rFonts w:ascii="Times New Roman" w:eastAsia="SimSun" w:hAnsi="Times New Roman" w:cs="Mangal"/>
      <w:b/>
      <w:bCs/>
      <w:kern w:val="2"/>
      <w:sz w:val="28"/>
      <w:szCs w:val="28"/>
      <w:lang w:eastAsia="hi-IN" w:bidi="hi-IN"/>
    </w:rPr>
  </w:style>
  <w:style w:type="paragraph" w:styleId="Titolo4">
    <w:name w:val="heading 4"/>
    <w:basedOn w:val="Normale"/>
    <w:link w:val="Titolo4Carattere"/>
    <w:uiPriority w:val="9"/>
    <w:semiHidden/>
    <w:qFormat/>
    <w:rsid w:val="00387455"/>
    <w:pPr>
      <w:spacing w:before="100" w:beforeAutospacing="1" w:after="100" w:afterAutospacing="1" w:line="240" w:lineRule="auto"/>
      <w:outlineLvl w:val="3"/>
    </w:pPr>
    <w:rPr>
      <w:rFonts w:ascii="Times New Roman" w:hAnsi="Times New Roman"/>
      <w:b/>
      <w:bCs/>
      <w:sz w:val="24"/>
      <w:szCs w:val="24"/>
      <w:lang w:eastAsia="it-IT"/>
    </w:rPr>
  </w:style>
  <w:style w:type="paragraph" w:styleId="Titolo5">
    <w:name w:val="heading 5"/>
    <w:basedOn w:val="Normale"/>
    <w:next w:val="Normale"/>
    <w:link w:val="Titolo5Carattere"/>
    <w:uiPriority w:val="9"/>
    <w:semiHidden/>
    <w:qFormat/>
    <w:rsid w:val="0057086A"/>
    <w:pPr>
      <w:keepNext/>
      <w:keepLines/>
      <w:spacing w:before="40" w:after="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semiHidden/>
    <w:qFormat/>
    <w:rsid w:val="006C43E2"/>
    <w:pPr>
      <w:keepNext/>
      <w:keepLines/>
      <w:spacing w:before="40" w:after="0" w:line="259" w:lineRule="auto"/>
      <w:outlineLvl w:val="5"/>
    </w:pPr>
    <w:rPr>
      <w:rFonts w:asciiTheme="minorHAnsi" w:eastAsiaTheme="majorEastAsia" w:hAnsiTheme="minorHAnsi" w:cstheme="majorBidi"/>
      <w:i/>
      <w:iCs/>
      <w:color w:val="595959" w:themeColor="text1" w:themeTint="A6"/>
      <w:kern w:val="2"/>
    </w:rPr>
  </w:style>
  <w:style w:type="paragraph" w:styleId="Titolo7">
    <w:name w:val="heading 7"/>
    <w:basedOn w:val="Normale"/>
    <w:next w:val="Normale"/>
    <w:link w:val="Titolo7Carattere"/>
    <w:uiPriority w:val="9"/>
    <w:semiHidden/>
    <w:qFormat/>
    <w:rsid w:val="006C43E2"/>
    <w:pPr>
      <w:keepNext/>
      <w:keepLines/>
      <w:spacing w:before="40" w:after="0" w:line="259" w:lineRule="auto"/>
      <w:outlineLvl w:val="6"/>
    </w:pPr>
    <w:rPr>
      <w:rFonts w:asciiTheme="minorHAnsi" w:eastAsiaTheme="majorEastAsia" w:hAnsiTheme="minorHAnsi" w:cstheme="majorBidi"/>
      <w:color w:val="595959" w:themeColor="text1" w:themeTint="A6"/>
      <w:kern w:val="2"/>
    </w:rPr>
  </w:style>
  <w:style w:type="paragraph" w:styleId="Titolo8">
    <w:name w:val="heading 8"/>
    <w:basedOn w:val="Normale"/>
    <w:next w:val="Normale"/>
    <w:link w:val="Titolo8Carattere"/>
    <w:uiPriority w:val="9"/>
    <w:semiHidden/>
    <w:qFormat/>
    <w:rsid w:val="006C43E2"/>
    <w:pPr>
      <w:keepNext/>
      <w:keepLines/>
      <w:spacing w:after="0" w:line="259" w:lineRule="auto"/>
      <w:outlineLvl w:val="7"/>
    </w:pPr>
    <w:rPr>
      <w:rFonts w:asciiTheme="minorHAnsi" w:eastAsiaTheme="majorEastAsia" w:hAnsiTheme="minorHAnsi" w:cstheme="majorBidi"/>
      <w:i/>
      <w:iCs/>
      <w:color w:val="272727" w:themeColor="text1" w:themeTint="D8"/>
      <w:kern w:val="2"/>
    </w:rPr>
  </w:style>
  <w:style w:type="paragraph" w:styleId="Titolo9">
    <w:name w:val="heading 9"/>
    <w:basedOn w:val="Normale"/>
    <w:next w:val="Normale"/>
    <w:link w:val="Titolo9Carattere"/>
    <w:uiPriority w:val="9"/>
    <w:semiHidden/>
    <w:qFormat/>
    <w:rsid w:val="006C43E2"/>
    <w:pPr>
      <w:keepNext/>
      <w:keepLines/>
      <w:spacing w:after="0" w:line="259" w:lineRule="auto"/>
      <w:outlineLvl w:val="8"/>
    </w:pPr>
    <w:rPr>
      <w:rFonts w:asciiTheme="minorHAnsi" w:eastAsiaTheme="majorEastAsia" w:hAnsiTheme="minorHAnsi" w:cstheme="majorBidi"/>
      <w:color w:val="272727" w:themeColor="text1" w:themeTint="D8"/>
      <w:kern w:val="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semiHidden/>
    <w:rsid w:val="003D1D1D"/>
    <w:rPr>
      <w:rFonts w:asciiTheme="majorHAnsi" w:eastAsiaTheme="majorEastAsia" w:hAnsiTheme="majorHAnsi" w:cstheme="majorBidi"/>
      <w:color w:val="365F91" w:themeColor="accent1" w:themeShade="BF"/>
      <w:sz w:val="32"/>
      <w:szCs w:val="32"/>
    </w:rPr>
  </w:style>
  <w:style w:type="character" w:customStyle="1" w:styleId="Titolo2Carattere">
    <w:name w:val="Titolo 2 Carattere"/>
    <w:basedOn w:val="Carpredefinitoparagrafo"/>
    <w:link w:val="Titolo2"/>
    <w:uiPriority w:val="9"/>
    <w:semiHidden/>
    <w:rsid w:val="003D1D1D"/>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semiHidden/>
    <w:qFormat/>
    <w:rsid w:val="003D1D1D"/>
    <w:rPr>
      <w:rFonts w:ascii="Times New Roman" w:eastAsia="SimSun" w:hAnsi="Times New Roman" w:cs="Mangal"/>
      <w:b/>
      <w:bCs/>
      <w:kern w:val="2"/>
      <w:sz w:val="28"/>
      <w:szCs w:val="28"/>
      <w:lang w:eastAsia="hi-IN" w:bidi="hi-IN"/>
    </w:rPr>
  </w:style>
  <w:style w:type="character" w:customStyle="1" w:styleId="Titolo4Carattere">
    <w:name w:val="Titolo 4 Carattere"/>
    <w:basedOn w:val="Carpredefinitoparagrafo"/>
    <w:link w:val="Titolo4"/>
    <w:uiPriority w:val="9"/>
    <w:semiHidden/>
    <w:rsid w:val="003D1D1D"/>
    <w:rPr>
      <w:rFonts w:ascii="Times New Roman" w:hAnsi="Times New Roman"/>
      <w:b/>
      <w:bCs/>
      <w:sz w:val="24"/>
      <w:szCs w:val="24"/>
    </w:rPr>
  </w:style>
  <w:style w:type="paragraph" w:customStyle="1" w:styleId="Capoverso">
    <w:name w:val="Capoverso"/>
    <w:link w:val="CapoversoCarattere2"/>
    <w:qFormat/>
    <w:rsid w:val="00E264B0"/>
    <w:pPr>
      <w:spacing w:line="260" w:lineRule="exact"/>
      <w:ind w:firstLine="284"/>
      <w:jc w:val="both"/>
    </w:pPr>
    <w:rPr>
      <w:rFonts w:ascii="Palatino LT Std" w:eastAsia="Times New Roman" w:hAnsi="Palatino LT Std"/>
      <w:bCs/>
      <w:sz w:val="21"/>
      <w:szCs w:val="24"/>
      <w:lang w:eastAsia="ar-SA"/>
    </w:rPr>
  </w:style>
  <w:style w:type="character" w:customStyle="1" w:styleId="CapoversoCarattere2">
    <w:name w:val="Capoverso Carattere2"/>
    <w:link w:val="Capoverso"/>
    <w:qFormat/>
    <w:locked/>
    <w:rsid w:val="00E264B0"/>
    <w:rPr>
      <w:rFonts w:ascii="Palatino LT Std" w:eastAsia="Times New Roman" w:hAnsi="Palatino LT Std"/>
      <w:bCs/>
      <w:sz w:val="21"/>
      <w:szCs w:val="24"/>
      <w:lang w:eastAsia="ar-SA"/>
    </w:rPr>
  </w:style>
  <w:style w:type="paragraph" w:customStyle="1" w:styleId="Paragrafo">
    <w:name w:val="Paragrafo"/>
    <w:link w:val="ParagrafoCarattere"/>
    <w:qFormat/>
    <w:rsid w:val="003069A4"/>
    <w:pPr>
      <w:keepNext/>
      <w:spacing w:before="520" w:after="260" w:line="260" w:lineRule="exact"/>
      <w:jc w:val="both"/>
    </w:pPr>
    <w:rPr>
      <w:rFonts w:ascii="Palatino LT Std" w:eastAsia="Times New Roman" w:hAnsi="Palatino LT Std"/>
      <w:b/>
      <w:bCs/>
      <w:smallCaps/>
      <w:color w:val="3333CC"/>
      <w:sz w:val="21"/>
      <w:szCs w:val="24"/>
      <w:lang w:eastAsia="ar-SA"/>
    </w:rPr>
  </w:style>
  <w:style w:type="paragraph" w:customStyle="1" w:styleId="Autore-qualifica">
    <w:name w:val="Autore - qualifica"/>
    <w:qFormat/>
    <w:rsid w:val="00287464"/>
    <w:pPr>
      <w:spacing w:after="480" w:line="260" w:lineRule="exact"/>
    </w:pPr>
    <w:rPr>
      <w:rFonts w:ascii="Palatino LT Std" w:eastAsia="Times New Roman" w:hAnsi="Palatino LT Std"/>
      <w:bCs/>
      <w:i/>
      <w:sz w:val="21"/>
      <w:szCs w:val="24"/>
      <w:lang w:eastAsia="ar-SA"/>
    </w:rPr>
  </w:style>
  <w:style w:type="paragraph" w:customStyle="1" w:styleId="TitolodellaParte">
    <w:name w:val="Titolo della Parte"/>
    <w:semiHidden/>
    <w:qFormat/>
    <w:rsid w:val="004E2EE3"/>
    <w:pPr>
      <w:pBdr>
        <w:top w:val="single" w:sz="12" w:space="4" w:color="6666FF"/>
      </w:pBdr>
      <w:spacing w:after="120" w:line="540" w:lineRule="exact"/>
      <w:ind w:left="1701"/>
    </w:pPr>
    <w:rPr>
      <w:rFonts w:ascii="Palatino LT Std" w:eastAsia="Times New Roman" w:hAnsi="Palatino LT Std"/>
      <w:color w:val="3333CC"/>
      <w:sz w:val="50"/>
      <w:szCs w:val="50"/>
      <w:lang w:eastAsia="ar-SA"/>
    </w:rPr>
  </w:style>
  <w:style w:type="paragraph" w:customStyle="1" w:styleId="TitoloScenari">
    <w:name w:val="Titolo Scenari"/>
    <w:semiHidden/>
    <w:qFormat/>
    <w:rsid w:val="00DA5F0A"/>
    <w:pPr>
      <w:keepNext/>
      <w:spacing w:before="630" w:after="120" w:line="480" w:lineRule="exact"/>
      <w:jc w:val="right"/>
    </w:pPr>
    <w:rPr>
      <w:rFonts w:ascii="Palatino LT Std" w:eastAsia="Times New Roman" w:hAnsi="Palatino LT Std"/>
      <w:bCs/>
      <w:caps/>
      <w:color w:val="3333CC"/>
      <w:sz w:val="42"/>
      <w:szCs w:val="46"/>
      <w:lang w:eastAsia="ar-SA"/>
    </w:rPr>
  </w:style>
  <w:style w:type="paragraph" w:customStyle="1" w:styleId="AutoreScenari">
    <w:name w:val="Autore Scenari"/>
    <w:semiHidden/>
    <w:qFormat/>
    <w:rsid w:val="007B2B63"/>
    <w:pPr>
      <w:spacing w:after="480" w:line="280" w:lineRule="exact"/>
      <w:jc w:val="right"/>
    </w:pPr>
    <w:rPr>
      <w:rFonts w:ascii="Palatino LT Std" w:eastAsia="Times New Roman" w:hAnsi="Palatino LT Std"/>
      <w:bCs/>
      <w:i/>
      <w:sz w:val="24"/>
      <w:szCs w:val="28"/>
      <w:lang w:eastAsia="ar-SA"/>
    </w:rPr>
  </w:style>
  <w:style w:type="character" w:styleId="Rimandonotaapidipagina">
    <w:name w:val="footnote reference"/>
    <w:qFormat/>
    <w:rsid w:val="00DC6861"/>
    <w:rPr>
      <w:vertAlign w:val="superscript"/>
    </w:rPr>
  </w:style>
  <w:style w:type="paragraph" w:customStyle="1" w:styleId="Suddivisionetitolata">
    <w:name w:val="Suddivisione titolata"/>
    <w:semiHidden/>
    <w:qFormat/>
    <w:rsid w:val="00B5641B"/>
    <w:pPr>
      <w:spacing w:before="240" w:after="240" w:line="260" w:lineRule="exact"/>
      <w:jc w:val="both"/>
    </w:pPr>
    <w:rPr>
      <w:rFonts w:ascii="Palatino LT Std" w:hAnsi="Palatino LT Std"/>
      <w:bCs/>
      <w:i/>
      <w:iCs/>
      <w:sz w:val="21"/>
      <w:szCs w:val="22"/>
      <w:lang w:eastAsia="en-US"/>
    </w:rPr>
  </w:style>
  <w:style w:type="paragraph" w:styleId="Iniziomodulo-z">
    <w:name w:val="HTML Top of Form"/>
    <w:basedOn w:val="Normale"/>
    <w:next w:val="Normale"/>
    <w:link w:val="Iniziomodulo-zCarattere"/>
    <w:hidden/>
    <w:uiPriority w:val="99"/>
    <w:semiHidden/>
    <w:unhideWhenUsed/>
    <w:rsid w:val="00E73C09"/>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E73C09"/>
    <w:rPr>
      <w:rFonts w:ascii="Arial" w:eastAsia="Times New Roman" w:hAnsi="Arial" w:cs="Arial"/>
      <w:vanish/>
      <w:sz w:val="16"/>
      <w:szCs w:val="16"/>
    </w:rPr>
  </w:style>
  <w:style w:type="paragraph" w:styleId="Finemodulo-z">
    <w:name w:val="HTML Bottom of Form"/>
    <w:basedOn w:val="Normale"/>
    <w:next w:val="Normale"/>
    <w:link w:val="Finemodulo-zCarattere"/>
    <w:hidden/>
    <w:uiPriority w:val="99"/>
    <w:semiHidden/>
    <w:unhideWhenUsed/>
    <w:rsid w:val="00E73C09"/>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E73C09"/>
    <w:rPr>
      <w:rFonts w:ascii="Arial" w:eastAsia="Times New Roman" w:hAnsi="Arial" w:cs="Arial"/>
      <w:vanish/>
      <w:sz w:val="16"/>
      <w:szCs w:val="16"/>
    </w:rPr>
  </w:style>
  <w:style w:type="paragraph" w:customStyle="1" w:styleId="Filettoapertura">
    <w:name w:val="Filetto apertura"/>
    <w:qFormat/>
    <w:rsid w:val="00AB6917"/>
    <w:pPr>
      <w:widowControl w:val="0"/>
      <w:pBdr>
        <w:top w:val="single" w:sz="12" w:space="1" w:color="3333FF"/>
      </w:pBdr>
      <w:spacing w:line="120" w:lineRule="exact"/>
    </w:pPr>
    <w:rPr>
      <w:rFonts w:ascii="Palatino LT Std" w:eastAsia="Times New Roman" w:hAnsi="Palatino LT Std"/>
      <w:bCs/>
      <w:sz w:val="21"/>
      <w:szCs w:val="24"/>
      <w:lang w:eastAsia="ar-SA"/>
    </w:rPr>
  </w:style>
  <w:style w:type="paragraph" w:customStyle="1" w:styleId="Filettochiusura">
    <w:name w:val="Filetto chiusura"/>
    <w:qFormat/>
    <w:rsid w:val="00E92A02"/>
    <w:pPr>
      <w:widowControl w:val="0"/>
      <w:pBdr>
        <w:bottom w:val="single" w:sz="12" w:space="1" w:color="3333FF"/>
      </w:pBdr>
      <w:spacing w:after="120" w:line="120" w:lineRule="exact"/>
    </w:pPr>
    <w:rPr>
      <w:rFonts w:ascii="Palatino LT Std" w:eastAsia="Times New Roman" w:hAnsi="Palatino LT Std"/>
      <w:bCs/>
      <w:sz w:val="21"/>
      <w:szCs w:val="24"/>
      <w:lang w:eastAsia="ar-SA"/>
    </w:rPr>
  </w:style>
  <w:style w:type="paragraph" w:customStyle="1" w:styleId="Titolettosentenzacentrato">
    <w:name w:val="Titoletto sentenza centrato"/>
    <w:qFormat/>
    <w:rsid w:val="00F558BC"/>
    <w:pPr>
      <w:spacing w:before="260" w:after="260" w:line="260" w:lineRule="exact"/>
      <w:jc w:val="center"/>
    </w:pPr>
    <w:rPr>
      <w:rFonts w:ascii="Palatino LT Std" w:eastAsia="Times New Roman" w:hAnsi="Palatino LT Std"/>
      <w:bCs/>
      <w:caps/>
      <w:sz w:val="21"/>
      <w:szCs w:val="24"/>
      <w:lang w:eastAsia="ar-SA"/>
    </w:rPr>
  </w:style>
  <w:style w:type="paragraph" w:styleId="Intestazione">
    <w:name w:val="header"/>
    <w:basedOn w:val="Normale"/>
    <w:link w:val="IntestazioneCarattere"/>
    <w:uiPriority w:val="99"/>
    <w:semiHidden/>
    <w:rsid w:val="003C540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31B34"/>
    <w:rPr>
      <w:sz w:val="22"/>
      <w:szCs w:val="22"/>
      <w:lang w:eastAsia="en-US"/>
    </w:rPr>
  </w:style>
  <w:style w:type="paragraph" w:styleId="Pidipagina">
    <w:name w:val="footer"/>
    <w:basedOn w:val="Normale"/>
    <w:link w:val="PidipaginaCarattere"/>
    <w:uiPriority w:val="99"/>
    <w:semiHidden/>
    <w:rsid w:val="003C540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3D1D1D"/>
    <w:rPr>
      <w:sz w:val="22"/>
      <w:szCs w:val="22"/>
      <w:lang w:eastAsia="en-US"/>
    </w:rPr>
  </w:style>
  <w:style w:type="paragraph" w:styleId="Revisione">
    <w:name w:val="Revision"/>
    <w:hidden/>
    <w:uiPriority w:val="99"/>
    <w:semiHidden/>
    <w:rsid w:val="009C0A5F"/>
    <w:rPr>
      <w:sz w:val="22"/>
      <w:szCs w:val="22"/>
      <w:lang w:eastAsia="en-US"/>
    </w:rPr>
  </w:style>
  <w:style w:type="paragraph" w:customStyle="1" w:styleId="Revision1">
    <w:name w:val="Revision1"/>
    <w:hidden/>
    <w:uiPriority w:val="99"/>
    <w:semiHidden/>
    <w:rsid w:val="00593547"/>
    <w:rPr>
      <w:sz w:val="22"/>
      <w:szCs w:val="22"/>
      <w:lang w:eastAsia="en-US"/>
    </w:rPr>
  </w:style>
  <w:style w:type="character" w:styleId="Numeropagina">
    <w:name w:val="page number"/>
    <w:semiHidden/>
    <w:rsid w:val="00593547"/>
    <w:rPr>
      <w:rFonts w:cs="Times New Roman"/>
    </w:rPr>
  </w:style>
  <w:style w:type="character" w:styleId="Rimandocommento">
    <w:name w:val="annotation reference"/>
    <w:uiPriority w:val="99"/>
    <w:semiHidden/>
    <w:rsid w:val="00593547"/>
    <w:rPr>
      <w:sz w:val="16"/>
      <w:szCs w:val="16"/>
    </w:rPr>
  </w:style>
  <w:style w:type="paragraph" w:styleId="Testocommento">
    <w:name w:val="annotation text"/>
    <w:basedOn w:val="Normale"/>
    <w:link w:val="TestocommentoCarattere"/>
    <w:uiPriority w:val="99"/>
    <w:semiHidden/>
    <w:rsid w:val="00593547"/>
    <w:pPr>
      <w:spacing w:line="276" w:lineRule="auto"/>
    </w:pPr>
    <w:rPr>
      <w:sz w:val="20"/>
      <w:szCs w:val="20"/>
    </w:rPr>
  </w:style>
  <w:style w:type="character" w:customStyle="1" w:styleId="TestocommentoCarattere">
    <w:name w:val="Testo commento Carattere"/>
    <w:basedOn w:val="Carpredefinitoparagrafo"/>
    <w:link w:val="Testocommento"/>
    <w:uiPriority w:val="99"/>
    <w:semiHidden/>
    <w:rsid w:val="003D1D1D"/>
    <w:rPr>
      <w:lang w:eastAsia="en-US"/>
    </w:rPr>
  </w:style>
  <w:style w:type="paragraph" w:styleId="Soggettocommento">
    <w:name w:val="annotation subject"/>
    <w:basedOn w:val="Testocommento"/>
    <w:next w:val="Testocommento"/>
    <w:link w:val="SoggettocommentoCarattere"/>
    <w:uiPriority w:val="99"/>
    <w:semiHidden/>
    <w:rsid w:val="00593547"/>
    <w:rPr>
      <w:b/>
      <w:bCs/>
    </w:rPr>
  </w:style>
  <w:style w:type="character" w:customStyle="1" w:styleId="SoggettocommentoCarattere">
    <w:name w:val="Soggetto commento Carattere"/>
    <w:basedOn w:val="TestocommentoCarattere"/>
    <w:link w:val="Soggettocommento"/>
    <w:uiPriority w:val="99"/>
    <w:semiHidden/>
    <w:rsid w:val="00131B34"/>
    <w:rPr>
      <w:b/>
      <w:bCs/>
      <w:lang w:eastAsia="en-US"/>
    </w:rPr>
  </w:style>
  <w:style w:type="paragraph" w:customStyle="1" w:styleId="Titoloscenariinglese">
    <w:name w:val="Titolo scenari inglese"/>
    <w:basedOn w:val="TitoloScenari"/>
    <w:semiHidden/>
    <w:qFormat/>
    <w:rsid w:val="00BF6D77"/>
    <w:pPr>
      <w:keepNext w:val="0"/>
      <w:widowControl w:val="0"/>
      <w:spacing w:before="0"/>
    </w:pPr>
    <w:rPr>
      <w:i/>
      <w:lang w:val="en-GB"/>
    </w:rPr>
  </w:style>
  <w:style w:type="character" w:customStyle="1" w:styleId="ParagrafoCarattere">
    <w:name w:val="Paragrafo Carattere"/>
    <w:link w:val="Paragrafo"/>
    <w:rsid w:val="003069A4"/>
    <w:rPr>
      <w:rFonts w:ascii="Palatino LT Std" w:eastAsia="Times New Roman" w:hAnsi="Palatino LT Std"/>
      <w:b/>
      <w:bCs/>
      <w:smallCaps/>
      <w:color w:val="3333CC"/>
      <w:sz w:val="21"/>
      <w:szCs w:val="24"/>
      <w:lang w:eastAsia="ar-SA"/>
    </w:rPr>
  </w:style>
  <w:style w:type="character" w:customStyle="1" w:styleId="Titolo5Carattere">
    <w:name w:val="Titolo 5 Carattere"/>
    <w:basedOn w:val="Carpredefinitoparagrafo"/>
    <w:link w:val="Titolo5"/>
    <w:uiPriority w:val="9"/>
    <w:semiHidden/>
    <w:rsid w:val="003D1D1D"/>
    <w:rPr>
      <w:rFonts w:asciiTheme="majorHAnsi" w:eastAsiaTheme="majorEastAsia" w:hAnsiTheme="majorHAnsi" w:cstheme="majorBidi"/>
      <w:color w:val="365F91" w:themeColor="accent1" w:themeShade="BF"/>
      <w:sz w:val="22"/>
      <w:szCs w:val="22"/>
      <w:lang w:eastAsia="en-US"/>
    </w:rPr>
  </w:style>
  <w:style w:type="paragraph" w:customStyle="1" w:styleId="Capoversospaziosopra">
    <w:name w:val="Capoverso spazio sopra"/>
    <w:basedOn w:val="Capoverso"/>
    <w:semiHidden/>
    <w:qFormat/>
    <w:rsid w:val="005B2A3F"/>
    <w:pPr>
      <w:spacing w:before="130"/>
    </w:pPr>
    <w:rPr>
      <w:rFonts w:eastAsia="Calibri"/>
    </w:rPr>
  </w:style>
  <w:style w:type="character" w:customStyle="1" w:styleId="TestonotaapidipaginaCarattere">
    <w:name w:val="Testo nota a piè di pagina Carattere"/>
    <w:link w:val="Testonotaapidipagina"/>
    <w:uiPriority w:val="99"/>
    <w:qFormat/>
    <w:rsid w:val="00411B18"/>
    <w:rPr>
      <w:rFonts w:ascii="Palatino LT Std" w:eastAsia="Times New Roman" w:hAnsi="Palatino LT Std"/>
      <w:sz w:val="17"/>
      <w:lang w:eastAsia="ar-SA"/>
    </w:rPr>
  </w:style>
  <w:style w:type="paragraph" w:styleId="Testonotaapidipagina">
    <w:name w:val="footnote text"/>
    <w:link w:val="TestonotaapidipaginaCarattere"/>
    <w:uiPriority w:val="99"/>
    <w:qFormat/>
    <w:rsid w:val="00411B18"/>
    <w:pPr>
      <w:spacing w:before="60" w:line="220" w:lineRule="exact"/>
      <w:ind w:firstLine="284"/>
      <w:jc w:val="both"/>
    </w:pPr>
    <w:rPr>
      <w:rFonts w:ascii="Palatino LT Std" w:eastAsia="Times New Roman" w:hAnsi="Palatino LT Std"/>
      <w:sz w:val="17"/>
      <w:lang w:eastAsia="ar-SA"/>
    </w:rPr>
  </w:style>
  <w:style w:type="character" w:customStyle="1" w:styleId="TestonotaapidipaginaCarattere1">
    <w:name w:val="Testo nota a piè di pagina Carattere1"/>
    <w:aliases w:val="Carattere Carattere1,Carattere Carattere Carattere,Carattere Carattere Carattere Carattere Carattere Carattere,Testo nota a piè di pagina Carattere Carattere Carattere Carattere Carattere Carattere,note Carattere"/>
    <w:basedOn w:val="Carpredefinitoparagrafo"/>
    <w:uiPriority w:val="99"/>
    <w:semiHidden/>
    <w:rsid w:val="00411B18"/>
    <w:rPr>
      <w:lang w:eastAsia="en-US"/>
    </w:rPr>
  </w:style>
  <w:style w:type="paragraph" w:customStyle="1" w:styleId="Titolodellarticolo">
    <w:name w:val="Titolo dell'articolo"/>
    <w:qFormat/>
    <w:rsid w:val="00411B18"/>
    <w:pPr>
      <w:keepNext/>
      <w:spacing w:after="120" w:line="390" w:lineRule="exact"/>
    </w:pPr>
    <w:rPr>
      <w:rFonts w:ascii="Palatino LT Std" w:eastAsia="Times New Roman" w:hAnsi="Palatino LT Std"/>
      <w:bCs/>
      <w:color w:val="3333FF"/>
      <w:sz w:val="35"/>
      <w:szCs w:val="46"/>
      <w:lang w:eastAsia="ar-SA"/>
    </w:rPr>
  </w:style>
  <w:style w:type="paragraph" w:customStyle="1" w:styleId="Autore">
    <w:name w:val="Autore"/>
    <w:qFormat/>
    <w:rsid w:val="00411B18"/>
    <w:pPr>
      <w:spacing w:after="120" w:line="280" w:lineRule="exact"/>
    </w:pPr>
    <w:rPr>
      <w:rFonts w:ascii="Palatino LT Std" w:eastAsia="Times New Roman" w:hAnsi="Palatino LT Std"/>
      <w:bCs/>
      <w:smallCaps/>
      <w:sz w:val="24"/>
      <w:szCs w:val="28"/>
      <w:lang w:eastAsia="ar-SA"/>
    </w:rPr>
  </w:style>
  <w:style w:type="paragraph" w:customStyle="1" w:styleId="Abstract">
    <w:name w:val="Abstract"/>
    <w:qFormat/>
    <w:rsid w:val="00411B18"/>
    <w:pPr>
      <w:spacing w:line="230" w:lineRule="exact"/>
      <w:jc w:val="both"/>
    </w:pPr>
    <w:rPr>
      <w:rFonts w:ascii="Univers LT Std 45 Light" w:eastAsia="Times New Roman" w:hAnsi="Univers LT Std 45 Light"/>
      <w:bCs/>
      <w:sz w:val="19"/>
      <w:szCs w:val="22"/>
      <w:lang w:eastAsia="ar-SA"/>
    </w:rPr>
  </w:style>
  <w:style w:type="paragraph" w:customStyle="1" w:styleId="Dicituraeditoriale">
    <w:name w:val="Dicitura editoriale"/>
    <w:semiHidden/>
    <w:qFormat/>
    <w:rsid w:val="00411B18"/>
    <w:pPr>
      <w:spacing w:before="260" w:after="260" w:line="400" w:lineRule="exact"/>
      <w:jc w:val="right"/>
    </w:pPr>
    <w:rPr>
      <w:rFonts w:ascii="Univers LT Std 47 Cn Lt" w:eastAsia="Times New Roman" w:hAnsi="Univers LT Std 47 Cn Lt"/>
      <w:bCs/>
      <w:i/>
      <w:color w:val="3333CC"/>
      <w:sz w:val="36"/>
      <w:szCs w:val="36"/>
      <w:lang w:eastAsia="ar-SA"/>
    </w:rPr>
  </w:style>
  <w:style w:type="paragraph" w:customStyle="1" w:styleId="Abstractinglese">
    <w:name w:val="Abstract inglese"/>
    <w:qFormat/>
    <w:rsid w:val="00C128D9"/>
    <w:pPr>
      <w:spacing w:before="230" w:line="230" w:lineRule="exact"/>
      <w:contextualSpacing/>
      <w:jc w:val="both"/>
    </w:pPr>
    <w:rPr>
      <w:rFonts w:ascii="Univers LT Std 45 Light" w:eastAsia="Times New Roman" w:hAnsi="Univers LT Std 45 Light"/>
      <w:bCs/>
      <w:i/>
      <w:sz w:val="19"/>
      <w:szCs w:val="22"/>
      <w:lang w:val="en-GB" w:eastAsia="ar-SA"/>
    </w:rPr>
  </w:style>
  <w:style w:type="paragraph" w:customStyle="1" w:styleId="Titolodellarticoloinglese">
    <w:name w:val="Titolo dell'articolo inglese"/>
    <w:qFormat/>
    <w:rsid w:val="00C064DE"/>
    <w:pPr>
      <w:spacing w:after="780" w:line="390" w:lineRule="exact"/>
    </w:pPr>
    <w:rPr>
      <w:rFonts w:ascii="Palatino LT Std" w:eastAsia="Times New Roman" w:hAnsi="Palatino LT Std"/>
      <w:bCs/>
      <w:i/>
      <w:color w:val="3333FF"/>
      <w:sz w:val="35"/>
      <w:szCs w:val="46"/>
      <w:lang w:val="en-GB" w:eastAsia="ar-SA"/>
    </w:rPr>
  </w:style>
  <w:style w:type="paragraph" w:customStyle="1" w:styleId="Capoverso1">
    <w:name w:val="Capoverso 1"/>
    <w:basedOn w:val="Capoverso"/>
    <w:semiHidden/>
    <w:qFormat/>
    <w:rsid w:val="00411B18"/>
    <w:pPr>
      <w:ind w:firstLine="0"/>
    </w:pPr>
  </w:style>
  <w:style w:type="paragraph" w:customStyle="1" w:styleId="titoloindice">
    <w:name w:val="titolo indice"/>
    <w:basedOn w:val="TitoloScenari"/>
    <w:semiHidden/>
    <w:qFormat/>
    <w:rsid w:val="00411B18"/>
    <w:pPr>
      <w:keepNext w:val="0"/>
      <w:widowControl w:val="0"/>
      <w:tabs>
        <w:tab w:val="right" w:pos="9639"/>
      </w:tabs>
      <w:spacing w:before="0" w:after="60" w:line="260" w:lineRule="exact"/>
      <w:ind w:right="1134"/>
      <w:jc w:val="both"/>
    </w:pPr>
    <w:rPr>
      <w:caps w:val="0"/>
      <w:color w:val="auto"/>
      <w:sz w:val="21"/>
    </w:rPr>
  </w:style>
  <w:style w:type="paragraph" w:styleId="Titolo">
    <w:name w:val="Title"/>
    <w:basedOn w:val="Normale"/>
    <w:next w:val="Normale"/>
    <w:link w:val="TitoloCarattere"/>
    <w:uiPriority w:val="10"/>
    <w:semiHidden/>
    <w:qFormat/>
    <w:rsid w:val="00411B18"/>
    <w:pPr>
      <w:spacing w:after="0" w:line="240" w:lineRule="auto"/>
      <w:contextualSpacing/>
    </w:pPr>
    <w:rPr>
      <w:rFonts w:ascii="Calibri Light" w:eastAsia="Times New Roman" w:hAnsi="Calibri Light"/>
      <w:spacing w:val="-10"/>
      <w:kern w:val="28"/>
      <w:sz w:val="56"/>
      <w:szCs w:val="56"/>
    </w:rPr>
  </w:style>
  <w:style w:type="character" w:customStyle="1" w:styleId="TitoloCarattere">
    <w:name w:val="Titolo Carattere"/>
    <w:basedOn w:val="Carpredefinitoparagrafo"/>
    <w:link w:val="Titolo"/>
    <w:uiPriority w:val="10"/>
    <w:semiHidden/>
    <w:rsid w:val="003D1D1D"/>
    <w:rPr>
      <w:rFonts w:ascii="Calibri Light" w:eastAsia="Times New Roman" w:hAnsi="Calibri Light"/>
      <w:spacing w:val="-10"/>
      <w:kern w:val="28"/>
      <w:sz w:val="56"/>
      <w:szCs w:val="56"/>
      <w:lang w:eastAsia="en-US"/>
    </w:rPr>
  </w:style>
  <w:style w:type="paragraph" w:customStyle="1" w:styleId="footnotedescription">
    <w:name w:val="footnote description"/>
    <w:next w:val="Normale"/>
    <w:link w:val="footnotedescriptionChar"/>
    <w:hidden/>
    <w:rsid w:val="00411B18"/>
    <w:pPr>
      <w:spacing w:line="259" w:lineRule="auto"/>
      <w:jc w:val="both"/>
    </w:pPr>
    <w:rPr>
      <w:rFonts w:ascii="Times New Roman" w:eastAsia="Times New Roman" w:hAnsi="Times New Roman"/>
      <w:color w:val="000000"/>
      <w:sz w:val="18"/>
      <w:szCs w:val="22"/>
    </w:rPr>
  </w:style>
  <w:style w:type="character" w:customStyle="1" w:styleId="footnotedescriptionChar">
    <w:name w:val="footnote description Char"/>
    <w:link w:val="footnotedescription"/>
    <w:rsid w:val="00411B18"/>
    <w:rPr>
      <w:rFonts w:ascii="Times New Roman" w:eastAsia="Times New Roman" w:hAnsi="Times New Roman"/>
      <w:color w:val="000000"/>
      <w:sz w:val="18"/>
      <w:szCs w:val="22"/>
    </w:rPr>
  </w:style>
  <w:style w:type="character" w:customStyle="1" w:styleId="footnotemark">
    <w:name w:val="footnote mark"/>
    <w:hidden/>
    <w:rsid w:val="00411B18"/>
    <w:rPr>
      <w:rFonts w:ascii="Times New Roman" w:eastAsia="Times New Roman" w:hAnsi="Times New Roman" w:cs="Times New Roman"/>
      <w:color w:val="000000"/>
      <w:sz w:val="16"/>
      <w:vertAlign w:val="superscript"/>
    </w:rPr>
  </w:style>
  <w:style w:type="paragraph" w:customStyle="1" w:styleId="TitolodellArticolo0">
    <w:name w:val="Titolo dell'Articolo"/>
    <w:semiHidden/>
    <w:qFormat/>
    <w:rsid w:val="00411B18"/>
    <w:pPr>
      <w:widowControl w:val="0"/>
      <w:spacing w:before="720" w:after="720" w:line="480" w:lineRule="exact"/>
    </w:pPr>
    <w:rPr>
      <w:rFonts w:ascii="Palatino LT Std" w:eastAsia="Times New Roman" w:hAnsi="Palatino LT Std"/>
      <w:bCs/>
      <w:color w:val="3333FF"/>
      <w:sz w:val="35"/>
      <w:szCs w:val="46"/>
      <w:lang w:eastAsia="ar-SA"/>
    </w:rPr>
  </w:style>
  <w:style w:type="character" w:customStyle="1" w:styleId="Carpredefinitoparagrafo1">
    <w:name w:val="Car. predefinito paragrafo1"/>
    <w:semiHidden/>
    <w:rsid w:val="000E477E"/>
  </w:style>
  <w:style w:type="paragraph" w:customStyle="1" w:styleId="TitoloprimoAvanguardia">
    <w:name w:val="Titolo primo Avanguardia"/>
    <w:semiHidden/>
    <w:rsid w:val="003069A4"/>
    <w:pPr>
      <w:widowControl w:val="0"/>
      <w:pBdr>
        <w:top w:val="nil"/>
        <w:left w:val="nil"/>
        <w:bottom w:val="nil"/>
        <w:right w:val="nil"/>
        <w:between w:val="nil"/>
        <w:bar w:val="nil"/>
      </w:pBdr>
      <w:spacing w:before="780" w:after="780" w:line="390" w:lineRule="exact"/>
    </w:pPr>
    <w:rPr>
      <w:rFonts w:ascii="Palatino LT Std" w:eastAsia="Palatino LT Std" w:hAnsi="Palatino LT Std" w:cs="Palatino LT Std"/>
      <w:color w:val="3333FF"/>
      <w:sz w:val="35"/>
      <w:szCs w:val="35"/>
      <w:u w:color="3333FF"/>
      <w:bdr w:val="nil"/>
    </w:rPr>
  </w:style>
  <w:style w:type="paragraph" w:styleId="Testofumetto">
    <w:name w:val="Balloon Text"/>
    <w:basedOn w:val="Normale"/>
    <w:link w:val="TestofumettoCarattere"/>
    <w:uiPriority w:val="99"/>
    <w:semiHidden/>
    <w:rsid w:val="0094433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D1D1D"/>
    <w:rPr>
      <w:rFonts w:ascii="Segoe UI" w:hAnsi="Segoe UI" w:cs="Segoe UI"/>
      <w:sz w:val="18"/>
      <w:szCs w:val="18"/>
      <w:lang w:eastAsia="en-US"/>
    </w:rPr>
  </w:style>
  <w:style w:type="paragraph" w:customStyle="1" w:styleId="Elencospaziosopra">
    <w:name w:val="Elenco spazio sopra"/>
    <w:semiHidden/>
    <w:qFormat/>
    <w:rsid w:val="00A71CE2"/>
    <w:pPr>
      <w:spacing w:before="130" w:line="260" w:lineRule="exact"/>
      <w:ind w:left="284" w:hanging="284"/>
      <w:jc w:val="both"/>
    </w:pPr>
    <w:rPr>
      <w:rFonts w:ascii="Palatino LT Std" w:eastAsia="Times New Roman" w:hAnsi="Palatino LT Std"/>
      <w:bCs/>
      <w:sz w:val="21"/>
      <w:szCs w:val="24"/>
      <w:lang w:eastAsia="ar-SA"/>
    </w:rPr>
  </w:style>
  <w:style w:type="paragraph" w:customStyle="1" w:styleId="Elencoinmezzo">
    <w:name w:val="Elenco in mezzo"/>
    <w:semiHidden/>
    <w:qFormat/>
    <w:rsid w:val="00A71CE2"/>
    <w:pPr>
      <w:spacing w:line="260" w:lineRule="exact"/>
      <w:ind w:left="284" w:hanging="284"/>
      <w:jc w:val="both"/>
    </w:pPr>
    <w:rPr>
      <w:rFonts w:ascii="Palatino LT Std" w:eastAsia="Times New Roman" w:hAnsi="Palatino LT Std"/>
      <w:bCs/>
      <w:sz w:val="21"/>
      <w:szCs w:val="24"/>
      <w:lang w:eastAsia="ar-SA"/>
    </w:rPr>
  </w:style>
  <w:style w:type="paragraph" w:customStyle="1" w:styleId="Elencospaziosotto">
    <w:name w:val="Elenco spazio sotto"/>
    <w:semiHidden/>
    <w:qFormat/>
    <w:rsid w:val="00A71CE2"/>
    <w:pPr>
      <w:spacing w:after="130" w:line="260" w:lineRule="exact"/>
      <w:ind w:left="284" w:hanging="284"/>
      <w:jc w:val="both"/>
    </w:pPr>
    <w:rPr>
      <w:rFonts w:ascii="Palatino LT Std" w:eastAsia="Times New Roman" w:hAnsi="Palatino LT Std"/>
      <w:bCs/>
      <w:sz w:val="21"/>
      <w:szCs w:val="24"/>
      <w:lang w:eastAsia="ar-SA"/>
    </w:rPr>
  </w:style>
  <w:style w:type="paragraph" w:customStyle="1" w:styleId="Capoversorigabianca">
    <w:name w:val="Capoverso riga bianca"/>
    <w:semiHidden/>
    <w:qFormat/>
    <w:rsid w:val="00A71CE2"/>
    <w:pPr>
      <w:spacing w:before="260" w:line="260" w:lineRule="exact"/>
      <w:ind w:firstLine="284"/>
      <w:jc w:val="both"/>
    </w:pPr>
    <w:rPr>
      <w:rFonts w:ascii="Palatino LT Std" w:eastAsia="Times New Roman" w:hAnsi="Palatino LT Std"/>
      <w:bCs/>
      <w:sz w:val="21"/>
      <w:szCs w:val="24"/>
      <w:lang w:eastAsia="ar-SA"/>
    </w:rPr>
  </w:style>
  <w:style w:type="paragraph" w:customStyle="1" w:styleId="TitoloAvanguardiapergiurisprudenza">
    <w:name w:val="Titolo Avanguardia per giurisprudenza"/>
    <w:semiHidden/>
    <w:qFormat/>
    <w:rsid w:val="003069A4"/>
    <w:pPr>
      <w:spacing w:before="780" w:after="780" w:line="390" w:lineRule="exact"/>
    </w:pPr>
    <w:rPr>
      <w:rFonts w:ascii="Palatino LT Std" w:hAnsi="Palatino LT Std"/>
      <w:color w:val="3333CC"/>
      <w:sz w:val="35"/>
      <w:szCs w:val="35"/>
      <w:lang w:eastAsia="en-US"/>
    </w:rPr>
  </w:style>
  <w:style w:type="paragraph" w:customStyle="1" w:styleId="TitoloAvanguardiepergiurisprudenza">
    <w:name w:val="Titolo Avanguardie per giurisprudenza"/>
    <w:rsid w:val="003069A4"/>
    <w:pPr>
      <w:spacing w:before="780" w:after="780" w:line="390" w:lineRule="exact"/>
    </w:pPr>
    <w:rPr>
      <w:rFonts w:ascii="Palatino LT Std" w:eastAsia="Times New Roman" w:hAnsi="Palatino LT Std"/>
      <w:color w:val="3333CC"/>
      <w:sz w:val="35"/>
      <w:lang w:eastAsia="en-US"/>
    </w:rPr>
  </w:style>
  <w:style w:type="paragraph" w:customStyle="1" w:styleId="TitoloAvanguardiegiurisprudenza">
    <w:name w:val="Titolo Avanguardie giurisprudenza"/>
    <w:basedOn w:val="Normale"/>
    <w:semiHidden/>
    <w:qFormat/>
    <w:rsid w:val="003069A4"/>
    <w:pPr>
      <w:spacing w:before="780" w:after="780" w:line="390" w:lineRule="exact"/>
    </w:pPr>
    <w:rPr>
      <w:rFonts w:ascii="Palatino LT Std" w:eastAsia="Times New Roman" w:hAnsi="Palatino LT Std"/>
      <w:color w:val="3333CC"/>
      <w:sz w:val="35"/>
      <w:szCs w:val="20"/>
    </w:rPr>
  </w:style>
  <w:style w:type="paragraph" w:styleId="Paragrafoelenco">
    <w:name w:val="List Paragraph"/>
    <w:basedOn w:val="Normale"/>
    <w:uiPriority w:val="34"/>
    <w:semiHidden/>
    <w:qFormat/>
    <w:rsid w:val="0032071F"/>
    <w:pPr>
      <w:spacing w:line="276" w:lineRule="auto"/>
      <w:ind w:left="720"/>
      <w:contextualSpacing/>
    </w:pPr>
  </w:style>
  <w:style w:type="character" w:styleId="Collegamentoipertestuale">
    <w:name w:val="Hyperlink"/>
    <w:uiPriority w:val="99"/>
    <w:semiHidden/>
    <w:rsid w:val="0032071F"/>
    <w:rPr>
      <w:color w:val="0000FF"/>
      <w:u w:val="single"/>
    </w:rPr>
  </w:style>
  <w:style w:type="paragraph" w:styleId="Sottotitolo">
    <w:name w:val="Subtitle"/>
    <w:basedOn w:val="Normale"/>
    <w:next w:val="Normale"/>
    <w:link w:val="SottotitoloCarattere"/>
    <w:uiPriority w:val="11"/>
    <w:semiHidden/>
    <w:qFormat/>
    <w:rsid w:val="0032071F"/>
    <w:pPr>
      <w:numPr>
        <w:ilvl w:val="1"/>
      </w:numPr>
      <w:spacing w:after="160" w:line="276" w:lineRule="auto"/>
    </w:pPr>
    <w:rPr>
      <w:rFonts w:eastAsia="Times New Roman"/>
      <w:smallCaps/>
      <w:color w:val="5A5A5A"/>
      <w:spacing w:val="15"/>
    </w:rPr>
  </w:style>
  <w:style w:type="character" w:customStyle="1" w:styleId="SottotitoloCarattere">
    <w:name w:val="Sottotitolo Carattere"/>
    <w:basedOn w:val="Carpredefinitoparagrafo"/>
    <w:link w:val="Sottotitolo"/>
    <w:uiPriority w:val="11"/>
    <w:semiHidden/>
    <w:rsid w:val="003D1D1D"/>
    <w:rPr>
      <w:rFonts w:eastAsia="Times New Roman"/>
      <w:smallCaps/>
      <w:color w:val="5A5A5A"/>
      <w:spacing w:val="15"/>
      <w:sz w:val="22"/>
      <w:szCs w:val="22"/>
      <w:lang w:eastAsia="en-US"/>
    </w:rPr>
  </w:style>
  <w:style w:type="character" w:customStyle="1" w:styleId="corsivo">
    <w:name w:val="corsivo"/>
    <w:basedOn w:val="Carpredefinitoparagrafo"/>
    <w:semiHidden/>
    <w:rsid w:val="0032071F"/>
    <w:rPr>
      <w:i/>
      <w:iCs/>
    </w:rPr>
  </w:style>
  <w:style w:type="character" w:customStyle="1" w:styleId="dj-maiuscoletto">
    <w:name w:val="dj-maiuscoletto"/>
    <w:basedOn w:val="Carpredefinitoparagrafo"/>
    <w:semiHidden/>
    <w:rsid w:val="0032071F"/>
    <w:rPr>
      <w:b/>
      <w:bCs/>
      <w:smallCaps/>
    </w:rPr>
  </w:style>
  <w:style w:type="character" w:customStyle="1" w:styleId="Menzionenonrisolta1">
    <w:name w:val="Menzione non risolta1"/>
    <w:basedOn w:val="Carpredefinitoparagrafo"/>
    <w:uiPriority w:val="99"/>
    <w:semiHidden/>
    <w:rsid w:val="00511DFB"/>
    <w:rPr>
      <w:color w:val="605E5C"/>
      <w:shd w:val="clear" w:color="auto" w:fill="E1DFDD"/>
    </w:rPr>
  </w:style>
  <w:style w:type="character" w:styleId="Collegamentovisitato">
    <w:name w:val="FollowedHyperlink"/>
    <w:basedOn w:val="Carpredefinitoparagrafo"/>
    <w:uiPriority w:val="99"/>
    <w:semiHidden/>
    <w:rsid w:val="002F4A00"/>
    <w:rPr>
      <w:color w:val="800080" w:themeColor="followedHyperlink"/>
      <w:u w:val="single"/>
    </w:rPr>
  </w:style>
  <w:style w:type="character" w:customStyle="1" w:styleId="Titolo6Carattere">
    <w:name w:val="Titolo 6 Carattere"/>
    <w:basedOn w:val="Carpredefinitoparagrafo"/>
    <w:link w:val="Titolo6"/>
    <w:uiPriority w:val="9"/>
    <w:semiHidden/>
    <w:rsid w:val="003D1D1D"/>
    <w:rPr>
      <w:rFonts w:asciiTheme="minorHAnsi" w:eastAsiaTheme="majorEastAsia" w:hAnsiTheme="minorHAnsi" w:cstheme="majorBidi"/>
      <w:i/>
      <w:iCs/>
      <w:color w:val="595959" w:themeColor="text1" w:themeTint="A6"/>
      <w:kern w:val="2"/>
      <w:sz w:val="22"/>
      <w:szCs w:val="22"/>
      <w:lang w:eastAsia="en-US"/>
    </w:rPr>
  </w:style>
  <w:style w:type="character" w:customStyle="1" w:styleId="Titolo7Carattere">
    <w:name w:val="Titolo 7 Carattere"/>
    <w:basedOn w:val="Carpredefinitoparagrafo"/>
    <w:link w:val="Titolo7"/>
    <w:uiPriority w:val="9"/>
    <w:semiHidden/>
    <w:rsid w:val="003D1D1D"/>
    <w:rPr>
      <w:rFonts w:asciiTheme="minorHAnsi" w:eastAsiaTheme="majorEastAsia" w:hAnsiTheme="minorHAnsi" w:cstheme="majorBidi"/>
      <w:color w:val="595959" w:themeColor="text1" w:themeTint="A6"/>
      <w:kern w:val="2"/>
      <w:sz w:val="22"/>
      <w:szCs w:val="22"/>
      <w:lang w:eastAsia="en-US"/>
    </w:rPr>
  </w:style>
  <w:style w:type="character" w:customStyle="1" w:styleId="Titolo8Carattere">
    <w:name w:val="Titolo 8 Carattere"/>
    <w:basedOn w:val="Carpredefinitoparagrafo"/>
    <w:link w:val="Titolo8"/>
    <w:uiPriority w:val="9"/>
    <w:semiHidden/>
    <w:rsid w:val="003D1D1D"/>
    <w:rPr>
      <w:rFonts w:asciiTheme="minorHAnsi" w:eastAsiaTheme="majorEastAsia" w:hAnsiTheme="minorHAnsi" w:cstheme="majorBidi"/>
      <w:i/>
      <w:iCs/>
      <w:color w:val="272727" w:themeColor="text1" w:themeTint="D8"/>
      <w:kern w:val="2"/>
      <w:sz w:val="22"/>
      <w:szCs w:val="22"/>
      <w:lang w:eastAsia="en-US"/>
    </w:rPr>
  </w:style>
  <w:style w:type="character" w:customStyle="1" w:styleId="Titolo9Carattere">
    <w:name w:val="Titolo 9 Carattere"/>
    <w:basedOn w:val="Carpredefinitoparagrafo"/>
    <w:link w:val="Titolo9"/>
    <w:uiPriority w:val="9"/>
    <w:semiHidden/>
    <w:rsid w:val="003D1D1D"/>
    <w:rPr>
      <w:rFonts w:asciiTheme="minorHAnsi" w:eastAsiaTheme="majorEastAsia" w:hAnsiTheme="minorHAnsi" w:cstheme="majorBidi"/>
      <w:color w:val="272727" w:themeColor="text1" w:themeTint="D8"/>
      <w:kern w:val="2"/>
      <w:sz w:val="22"/>
      <w:szCs w:val="22"/>
      <w:lang w:eastAsia="en-US"/>
    </w:rPr>
  </w:style>
  <w:style w:type="paragraph" w:styleId="Citazione">
    <w:name w:val="Quote"/>
    <w:basedOn w:val="Normale"/>
    <w:next w:val="Normale"/>
    <w:link w:val="CitazioneCarattere"/>
    <w:uiPriority w:val="29"/>
    <w:semiHidden/>
    <w:qFormat/>
    <w:rsid w:val="006C43E2"/>
    <w:pPr>
      <w:spacing w:before="160" w:after="160" w:line="259" w:lineRule="auto"/>
      <w:jc w:val="center"/>
    </w:pPr>
    <w:rPr>
      <w:rFonts w:asciiTheme="minorHAnsi" w:eastAsiaTheme="minorHAnsi" w:hAnsiTheme="minorHAnsi" w:cstheme="minorBidi"/>
      <w:i/>
      <w:iCs/>
      <w:color w:val="404040" w:themeColor="text1" w:themeTint="BF"/>
      <w:kern w:val="2"/>
    </w:rPr>
  </w:style>
  <w:style w:type="character" w:customStyle="1" w:styleId="CitazioneCarattere">
    <w:name w:val="Citazione Carattere"/>
    <w:basedOn w:val="Carpredefinitoparagrafo"/>
    <w:link w:val="Citazione"/>
    <w:uiPriority w:val="29"/>
    <w:semiHidden/>
    <w:rsid w:val="003D1D1D"/>
    <w:rPr>
      <w:rFonts w:asciiTheme="minorHAnsi" w:eastAsiaTheme="minorHAnsi" w:hAnsiTheme="minorHAnsi" w:cstheme="minorBidi"/>
      <w:i/>
      <w:iCs/>
      <w:color w:val="404040" w:themeColor="text1" w:themeTint="BF"/>
      <w:kern w:val="2"/>
      <w:sz w:val="22"/>
      <w:szCs w:val="22"/>
      <w:lang w:eastAsia="en-US"/>
    </w:rPr>
  </w:style>
  <w:style w:type="character" w:styleId="Enfasiintensa">
    <w:name w:val="Intense Emphasis"/>
    <w:basedOn w:val="Carpredefinitoparagrafo"/>
    <w:uiPriority w:val="21"/>
    <w:semiHidden/>
    <w:qFormat/>
    <w:rsid w:val="006C43E2"/>
    <w:rPr>
      <w:i/>
      <w:iCs/>
      <w:color w:val="365F91" w:themeColor="accent1" w:themeShade="BF"/>
    </w:rPr>
  </w:style>
  <w:style w:type="paragraph" w:styleId="Citazioneintensa">
    <w:name w:val="Intense Quote"/>
    <w:basedOn w:val="Normale"/>
    <w:next w:val="Normale"/>
    <w:link w:val="CitazioneintensaCarattere"/>
    <w:uiPriority w:val="30"/>
    <w:semiHidden/>
    <w:qFormat/>
    <w:rsid w:val="006C43E2"/>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rPr>
  </w:style>
  <w:style w:type="character" w:customStyle="1" w:styleId="CitazioneintensaCarattere">
    <w:name w:val="Citazione intensa Carattere"/>
    <w:basedOn w:val="Carpredefinitoparagrafo"/>
    <w:link w:val="Citazioneintensa"/>
    <w:uiPriority w:val="30"/>
    <w:semiHidden/>
    <w:rsid w:val="003D1D1D"/>
    <w:rPr>
      <w:rFonts w:asciiTheme="minorHAnsi" w:eastAsiaTheme="minorHAnsi" w:hAnsiTheme="minorHAnsi" w:cstheme="minorBidi"/>
      <w:i/>
      <w:iCs/>
      <w:color w:val="365F91" w:themeColor="accent1" w:themeShade="BF"/>
      <w:kern w:val="2"/>
      <w:sz w:val="22"/>
      <w:szCs w:val="22"/>
      <w:lang w:eastAsia="en-US"/>
    </w:rPr>
  </w:style>
  <w:style w:type="character" w:styleId="Riferimentointenso">
    <w:name w:val="Intense Reference"/>
    <w:basedOn w:val="Carpredefinitoparagrafo"/>
    <w:uiPriority w:val="32"/>
    <w:semiHidden/>
    <w:qFormat/>
    <w:rsid w:val="006C43E2"/>
    <w:rPr>
      <w:b/>
      <w:bCs/>
      <w:smallCaps/>
      <w:color w:val="365F91" w:themeColor="accent1" w:themeShade="BF"/>
      <w:spacing w:val="5"/>
    </w:rPr>
  </w:style>
  <w:style w:type="paragraph" w:styleId="PreformattatoHTML">
    <w:name w:val="HTML Preformatted"/>
    <w:basedOn w:val="Normale"/>
    <w:link w:val="PreformattatoHTMLCarattere"/>
    <w:uiPriority w:val="99"/>
    <w:semiHidden/>
    <w:rsid w:val="006C43E2"/>
    <w:pPr>
      <w:spacing w:after="0" w:line="240" w:lineRule="auto"/>
    </w:pPr>
    <w:rPr>
      <w:rFonts w:ascii="Consolas" w:eastAsiaTheme="minorHAnsi" w:hAnsi="Consolas" w:cstheme="minorBidi"/>
      <w:kern w:val="2"/>
      <w:sz w:val="20"/>
      <w:szCs w:val="20"/>
    </w:rPr>
  </w:style>
  <w:style w:type="character" w:customStyle="1" w:styleId="PreformattatoHTMLCarattere">
    <w:name w:val="Preformattato HTML Carattere"/>
    <w:basedOn w:val="Carpredefinitoparagrafo"/>
    <w:link w:val="PreformattatoHTML"/>
    <w:uiPriority w:val="99"/>
    <w:semiHidden/>
    <w:rsid w:val="003D1D1D"/>
    <w:rPr>
      <w:rFonts w:ascii="Consolas" w:eastAsiaTheme="minorHAnsi" w:hAnsi="Consolas" w:cstheme="minorBidi"/>
      <w:kern w:val="2"/>
      <w:lang w:eastAsia="en-US"/>
    </w:rPr>
  </w:style>
  <w:style w:type="character" w:styleId="Menzionenonrisolta">
    <w:name w:val="Unresolved Mention"/>
    <w:basedOn w:val="Carpredefinitoparagrafo"/>
    <w:uiPriority w:val="99"/>
    <w:semiHidden/>
    <w:rsid w:val="006C43E2"/>
    <w:rPr>
      <w:color w:val="605E5C"/>
      <w:shd w:val="clear" w:color="auto" w:fill="E1DFDD"/>
    </w:rPr>
  </w:style>
  <w:style w:type="paragraph" w:styleId="Corpotesto">
    <w:name w:val="Body Text"/>
    <w:basedOn w:val="Normale"/>
    <w:link w:val="CorpotestoCarattere"/>
    <w:uiPriority w:val="99"/>
    <w:semiHidden/>
    <w:rsid w:val="006C43E2"/>
    <w:pPr>
      <w:spacing w:after="120" w:line="240" w:lineRule="auto"/>
      <w:jc w:val="both"/>
    </w:pPr>
    <w:rPr>
      <w:rFonts w:ascii="Times New Roman" w:eastAsiaTheme="minorHAnsi" w:hAnsi="Times New Roman"/>
      <w:sz w:val="28"/>
      <w:szCs w:val="28"/>
    </w:rPr>
  </w:style>
  <w:style w:type="character" w:customStyle="1" w:styleId="CorpotestoCarattere">
    <w:name w:val="Corpo testo Carattere"/>
    <w:basedOn w:val="Carpredefinitoparagrafo"/>
    <w:link w:val="Corpotesto"/>
    <w:uiPriority w:val="99"/>
    <w:semiHidden/>
    <w:rsid w:val="003D1D1D"/>
    <w:rPr>
      <w:rFonts w:ascii="Times New Roman" w:eastAsiaTheme="minorHAnsi" w:hAnsi="Times New Roman"/>
      <w:sz w:val="28"/>
      <w:szCs w:val="28"/>
      <w:lang w:eastAsia="en-US"/>
    </w:rPr>
  </w:style>
  <w:style w:type="paragraph" w:customStyle="1" w:styleId="Motto">
    <w:name w:val="Motto"/>
    <w:semiHidden/>
    <w:qFormat/>
    <w:rsid w:val="006C43E2"/>
    <w:pPr>
      <w:spacing w:before="520" w:line="260" w:lineRule="exact"/>
      <w:jc w:val="right"/>
    </w:pPr>
    <w:rPr>
      <w:rFonts w:ascii="Palatino LT Std" w:eastAsia="Palatino LT Std" w:hAnsi="Palatino LT Std"/>
      <w:bCs/>
      <w:i/>
      <w:sz w:val="21"/>
      <w:szCs w:val="24"/>
      <w:u w:color="000000"/>
      <w:bdr w:val="nil"/>
      <w:lang w:eastAsia="ar-SA"/>
    </w:rPr>
  </w:style>
  <w:style w:type="paragraph" w:customStyle="1" w:styleId="Capoversospaziosotto">
    <w:name w:val="Capoverso spazio sotto"/>
    <w:basedOn w:val="Capoverso"/>
    <w:semiHidden/>
    <w:qFormat/>
    <w:rsid w:val="006C43E2"/>
    <w:pPr>
      <w:spacing w:after="130"/>
    </w:pPr>
    <w:rPr>
      <w:rFonts w:eastAsia="Palatino LT Std"/>
      <w:u w:color="000000"/>
      <w:bdr w:val="nil"/>
    </w:rPr>
  </w:style>
  <w:style w:type="paragraph" w:customStyle="1" w:styleId="sentnormal">
    <w:name w:val="sent_normal"/>
    <w:basedOn w:val="Normale"/>
    <w:semiHidden/>
    <w:rsid w:val="006C43E2"/>
    <w:pPr>
      <w:spacing w:before="100" w:beforeAutospacing="1" w:after="100" w:afterAutospacing="1" w:line="240" w:lineRule="auto"/>
      <w:jc w:val="both"/>
    </w:pPr>
    <w:rPr>
      <w:rFonts w:ascii="Times New Roman" w:eastAsia="Times New Roman" w:hAnsi="Times New Roman"/>
      <w:sz w:val="24"/>
      <w:szCs w:val="24"/>
      <w:lang w:eastAsia="it-IT"/>
    </w:rPr>
  </w:style>
  <w:style w:type="paragraph" w:customStyle="1" w:styleId="DidefaultA">
    <w:name w:val="Di default A"/>
    <w:semiHidden/>
    <w:rsid w:val="006C43E2"/>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u w:color="000000"/>
      <w:bdr w:val="nil"/>
    </w:rPr>
  </w:style>
  <w:style w:type="paragraph" w:customStyle="1" w:styleId="NotaapidipaginaA">
    <w:name w:val="Nota a piè di pagina A"/>
    <w:semiHidden/>
    <w:rsid w:val="006C43E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paragraph" w:styleId="NormaleWeb">
    <w:name w:val="Normal (Web)"/>
    <w:basedOn w:val="Normale"/>
    <w:uiPriority w:val="99"/>
    <w:semiHidden/>
    <w:rsid w:val="00060202"/>
    <w:pPr>
      <w:spacing w:after="0" w:line="240" w:lineRule="auto"/>
    </w:pPr>
    <w:rPr>
      <w:rFonts w:ascii="Times New Roman" w:eastAsiaTheme="minorHAnsi" w:hAnsi="Times New Roman"/>
      <w:kern w:val="2"/>
      <w:sz w:val="24"/>
      <w:szCs w:val="24"/>
    </w:rPr>
  </w:style>
  <w:style w:type="paragraph" w:customStyle="1" w:styleId="liscio">
    <w:name w:val="liscio"/>
    <w:basedOn w:val="Normale"/>
    <w:semiHidden/>
    <w:rsid w:val="00060202"/>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risultato">
    <w:name w:val="risultato"/>
    <w:basedOn w:val="Carpredefinitoparagrafo"/>
    <w:semiHidden/>
    <w:rsid w:val="00060202"/>
  </w:style>
  <w:style w:type="paragraph" w:styleId="Bibliografia">
    <w:name w:val="Bibliography"/>
    <w:basedOn w:val="Normale"/>
    <w:next w:val="Normale"/>
    <w:uiPriority w:val="37"/>
    <w:semiHidden/>
    <w:unhideWhenUsed/>
    <w:rsid w:val="00060202"/>
    <w:pPr>
      <w:spacing w:after="0" w:line="240" w:lineRule="auto"/>
    </w:pPr>
    <w:rPr>
      <w:rFonts w:ascii="Times New Roman" w:eastAsia="Times New Roman" w:hAnsi="Times New Roman"/>
      <w:sz w:val="24"/>
      <w:szCs w:val="24"/>
      <w:lang w:eastAsia="it-IT"/>
    </w:rPr>
  </w:style>
  <w:style w:type="table" w:customStyle="1" w:styleId="TableNormal">
    <w:name w:val="Table Normal"/>
    <w:rsid w:val="00060202"/>
    <w:rPr>
      <w:rFonts w:cs="Calibri"/>
      <w:sz w:val="24"/>
      <w:szCs w:val="24"/>
    </w:rPr>
    <w:tblPr>
      <w:tblCellMar>
        <w:top w:w="0" w:type="dxa"/>
        <w:left w:w="0" w:type="dxa"/>
        <w:bottom w:w="0" w:type="dxa"/>
        <w:right w:w="0" w:type="dxa"/>
      </w:tblCellMar>
    </w:tblPr>
  </w:style>
  <w:style w:type="paragraph" w:customStyle="1" w:styleId="dj-para-r1">
    <w:name w:val="dj-para-r1"/>
    <w:basedOn w:val="Normale"/>
    <w:semiHidden/>
    <w:rsid w:val="002F65B6"/>
    <w:pPr>
      <w:pBdr>
        <w:top w:val="none" w:sz="0" w:space="1" w:color="auto"/>
        <w:bottom w:val="none" w:sz="0" w:space="1" w:color="auto"/>
      </w:pBdr>
      <w:spacing w:after="0" w:line="330" w:lineRule="atLeast"/>
      <w:jc w:val="both"/>
    </w:pPr>
    <w:rPr>
      <w:rFonts w:ascii="Arial" w:eastAsia="Arial" w:hAnsi="Arial" w:cs="Arial"/>
      <w:sz w:val="24"/>
      <w:szCs w:val="24"/>
      <w:lang w:eastAsia="it-IT"/>
    </w:rPr>
  </w:style>
  <w:style w:type="character" w:customStyle="1" w:styleId="autorita-documento">
    <w:name w:val="autorita-documento"/>
    <w:semiHidden/>
    <w:rsid w:val="002F65B6"/>
    <w:rPr>
      <w:sz w:val="24"/>
      <w:szCs w:val="24"/>
    </w:rPr>
  </w:style>
  <w:style w:type="character" w:customStyle="1" w:styleId="ListLabel16">
    <w:name w:val="ListLabel 16"/>
    <w:semiHidden/>
    <w:qFormat/>
    <w:rsid w:val="002F65B6"/>
    <w:rPr>
      <w:rFonts w:cs="OpenSymbol"/>
    </w:rPr>
  </w:style>
  <w:style w:type="paragraph" w:styleId="Nessunaspaziatura">
    <w:name w:val="No Spacing"/>
    <w:uiPriority w:val="1"/>
    <w:semiHidden/>
    <w:qFormat/>
    <w:rsid w:val="002F65B6"/>
    <w:rPr>
      <w:rFonts w:asciiTheme="minorHAnsi" w:eastAsiaTheme="minorHAnsi" w:hAnsiTheme="minorHAnsi" w:cstheme="minorBidi"/>
      <w:sz w:val="22"/>
      <w:szCs w:val="22"/>
      <w:lang w:eastAsia="en-US"/>
    </w:rPr>
  </w:style>
  <w:style w:type="paragraph" w:customStyle="1" w:styleId="Didefault">
    <w:name w:val="Di default"/>
    <w:semiHidden/>
    <w:rsid w:val="002F65B6"/>
    <w:pPr>
      <w:pBdr>
        <w:top w:val="nil"/>
        <w:left w:val="nil"/>
        <w:bottom w:val="nil"/>
        <w:right w:val="nil"/>
        <w:between w:val="nil"/>
        <w:bar w:val="nil"/>
      </w:pBdr>
    </w:pPr>
    <w:rPr>
      <w:rFonts w:ascii="Helvetica" w:eastAsia="Arial Unicode MS" w:hAnsi="Arial Unicode MS" w:cs="Arial Unicode MS"/>
      <w:color w:val="000000"/>
      <w:sz w:val="22"/>
      <w:szCs w:val="22"/>
      <w:bdr w:val="nil"/>
      <w:lang w:bidi="he-IL"/>
    </w:rPr>
  </w:style>
  <w:style w:type="paragraph" w:customStyle="1" w:styleId="Capoversoconrigabianca">
    <w:name w:val="Capoverso con riga bianca"/>
    <w:basedOn w:val="Capoverso"/>
    <w:semiHidden/>
    <w:qFormat/>
    <w:rsid w:val="002F65B6"/>
    <w:pPr>
      <w:spacing w:before="260"/>
    </w:pPr>
  </w:style>
  <w:style w:type="paragraph" w:customStyle="1" w:styleId="Capoversocentrato">
    <w:name w:val="Capoverso centrato"/>
    <w:basedOn w:val="Capoverso"/>
    <w:semiHidden/>
    <w:qFormat/>
    <w:rsid w:val="002F65B6"/>
    <w:pPr>
      <w:spacing w:before="260" w:after="26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978399">
      <w:bodyDiv w:val="1"/>
      <w:marLeft w:val="0"/>
      <w:marRight w:val="0"/>
      <w:marTop w:val="0"/>
      <w:marBottom w:val="0"/>
      <w:divBdr>
        <w:top w:val="none" w:sz="0" w:space="0" w:color="auto"/>
        <w:left w:val="none" w:sz="0" w:space="0" w:color="auto"/>
        <w:bottom w:val="none" w:sz="0" w:space="0" w:color="auto"/>
        <w:right w:val="none" w:sz="0" w:space="0" w:color="auto"/>
      </w:divBdr>
    </w:div>
    <w:div w:id="681474574">
      <w:bodyDiv w:val="1"/>
      <w:marLeft w:val="0"/>
      <w:marRight w:val="0"/>
      <w:marTop w:val="0"/>
      <w:marBottom w:val="0"/>
      <w:divBdr>
        <w:top w:val="none" w:sz="0" w:space="0" w:color="auto"/>
        <w:left w:val="none" w:sz="0" w:space="0" w:color="auto"/>
        <w:bottom w:val="none" w:sz="0" w:space="0" w:color="auto"/>
        <w:right w:val="none" w:sz="0" w:space="0" w:color="auto"/>
      </w:divBdr>
    </w:div>
    <w:div w:id="823938442">
      <w:bodyDiv w:val="1"/>
      <w:marLeft w:val="0"/>
      <w:marRight w:val="0"/>
      <w:marTop w:val="0"/>
      <w:marBottom w:val="0"/>
      <w:divBdr>
        <w:top w:val="none" w:sz="0" w:space="0" w:color="auto"/>
        <w:left w:val="none" w:sz="0" w:space="0" w:color="auto"/>
        <w:bottom w:val="none" w:sz="0" w:space="0" w:color="auto"/>
        <w:right w:val="none" w:sz="0" w:space="0" w:color="auto"/>
      </w:divBdr>
    </w:div>
    <w:div w:id="1265729416">
      <w:bodyDiv w:val="1"/>
      <w:marLeft w:val="0"/>
      <w:marRight w:val="0"/>
      <w:marTop w:val="0"/>
      <w:marBottom w:val="0"/>
      <w:divBdr>
        <w:top w:val="none" w:sz="0" w:space="0" w:color="auto"/>
        <w:left w:val="none" w:sz="0" w:space="0" w:color="auto"/>
        <w:bottom w:val="none" w:sz="0" w:space="0" w:color="auto"/>
        <w:right w:val="none" w:sz="0" w:space="0" w:color="auto"/>
      </w:divBdr>
    </w:div>
    <w:div w:id="1487747709">
      <w:bodyDiv w:val="1"/>
      <w:marLeft w:val="0"/>
      <w:marRight w:val="0"/>
      <w:marTop w:val="0"/>
      <w:marBottom w:val="0"/>
      <w:divBdr>
        <w:top w:val="none" w:sz="0" w:space="0" w:color="auto"/>
        <w:left w:val="none" w:sz="0" w:space="0" w:color="auto"/>
        <w:bottom w:val="none" w:sz="0" w:space="0" w:color="auto"/>
        <w:right w:val="none" w:sz="0" w:space="0" w:color="auto"/>
      </w:divBdr>
    </w:div>
    <w:div w:id="1688410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3E65CF-45E0-4B18-A08C-AF56162BE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9</Pages>
  <Words>3696</Words>
  <Characters>21955</Characters>
  <Application>Microsoft Office Word</Application>
  <DocSecurity>0</DocSecurity>
  <Lines>274</Lines>
  <Paragraphs>59</Paragraphs>
  <ScaleCrop>false</ScaleCrop>
  <HeadingPairs>
    <vt:vector size="2" baseType="variant">
      <vt:variant>
        <vt:lpstr>Titolo</vt:lpstr>
      </vt:variant>
      <vt:variant>
        <vt:i4>1</vt:i4>
      </vt:variant>
    </vt:vector>
  </HeadingPairs>
  <TitlesOfParts>
    <vt:vector size="1" baseType="lpstr">
      <vt:lpstr/>
    </vt:vector>
  </TitlesOfParts>
  <Company>Administrator</Company>
  <LinksUpToDate>false</LinksUpToDate>
  <CharactersWithSpaces>25592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Capecelatro</dc:creator>
  <dc:description/>
  <cp:lastModifiedBy>Carlo Longari</cp:lastModifiedBy>
  <cp:revision>115</cp:revision>
  <cp:lastPrinted>2025-03-05T16:40:00Z</cp:lastPrinted>
  <dcterms:created xsi:type="dcterms:W3CDTF">2025-03-05T16:40:00Z</dcterms:created>
  <dcterms:modified xsi:type="dcterms:W3CDTF">2025-05-05T14:37:00Z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Administrator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